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b/>
          <w:bCs w:val="0"/>
          <w:lang w:eastAsia="zh-CN"/>
        </w:rPr>
      </w:pPr>
      <w:r>
        <w:rPr>
          <w:b/>
          <w:bCs w:val="0"/>
        </w:rPr>
        <w:t>青钢片区LC1001-007地块项目临时</w:t>
      </w:r>
      <w:r>
        <w:rPr>
          <w:rFonts w:hint="eastAsia"/>
          <w:b/>
          <w:bCs w:val="0"/>
          <w:lang w:val="en-US" w:eastAsia="zh-CN"/>
        </w:rPr>
        <w:t>用</w:t>
      </w:r>
      <w:r>
        <w:rPr>
          <w:rFonts w:hint="eastAsia"/>
          <w:b/>
          <w:bCs w:val="0"/>
          <w:lang w:eastAsia="zh-CN"/>
        </w:rPr>
        <w:t>水</w:t>
      </w:r>
    </w:p>
    <w:p>
      <w:pPr>
        <w:pStyle w:val="2"/>
        <w:jc w:val="center"/>
        <w:rPr>
          <w:rFonts w:hint="default"/>
          <w:b/>
          <w:bCs w:val="0"/>
        </w:rPr>
      </w:pPr>
      <w:r>
        <w:rPr>
          <w:b/>
          <w:bCs w:val="0"/>
        </w:rPr>
        <w:t>询价采购公告</w:t>
      </w:r>
    </w:p>
    <w:p>
      <w:pPr>
        <w:spacing w:line="308" w:lineRule="auto"/>
      </w:pPr>
    </w:p>
    <w:p>
      <w:pPr>
        <w:spacing w:line="308" w:lineRule="auto"/>
      </w:pPr>
    </w:p>
    <w:p>
      <w:pPr>
        <w:outlineLvl w:val="0"/>
        <w:rPr>
          <w:rFonts w:ascii="黑体" w:hAnsi="黑体" w:eastAsia="黑体" w:cs="黑体"/>
          <w:sz w:val="31"/>
          <w:szCs w:val="31"/>
        </w:rPr>
      </w:pPr>
      <w:r>
        <w:rPr>
          <w:rFonts w:ascii="黑体" w:hAnsi="黑体" w:eastAsia="黑体" w:cs="黑体"/>
          <w:b/>
          <w:bCs/>
          <w:spacing w:val="4"/>
          <w:sz w:val="31"/>
          <w:szCs w:val="31"/>
        </w:rPr>
        <w:t>一、项目基本情况</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1.项目名称：青钢片区LC1001-007地块项目临时</w:t>
      </w:r>
      <w:r>
        <w:rPr>
          <w:rFonts w:hint="eastAsia" w:ascii="仿宋_GB2312" w:hAnsi="仿宋_GB2312" w:eastAsia="仿宋_GB2312" w:cs="仿宋_GB2312"/>
          <w:spacing w:val="7"/>
          <w:sz w:val="32"/>
          <w:szCs w:val="32"/>
          <w:lang w:val="en-US" w:eastAsia="zh-CN"/>
        </w:rPr>
        <w:t>用</w:t>
      </w:r>
      <w:r>
        <w:rPr>
          <w:rFonts w:hint="eastAsia" w:ascii="仿宋_GB2312" w:hAnsi="仿宋_GB2312" w:eastAsia="仿宋_GB2312" w:cs="仿宋_GB2312"/>
          <w:spacing w:val="7"/>
          <w:sz w:val="32"/>
          <w:szCs w:val="32"/>
          <w:lang w:eastAsia="zh-CN"/>
        </w:rPr>
        <w:t>水</w:t>
      </w:r>
      <w:r>
        <w:rPr>
          <w:rFonts w:hint="eastAsia" w:ascii="仿宋_GB2312" w:hAnsi="仿宋_GB2312" w:eastAsia="仿宋_GB2312" w:cs="仿宋_GB2312"/>
          <w:spacing w:val="7"/>
          <w:sz w:val="32"/>
          <w:szCs w:val="32"/>
        </w:rPr>
        <w:t>工程</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2.采购单位：青岛城和置业有限公司</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3.项目地点：项目位于山东省青岛市</w:t>
      </w:r>
      <w:r>
        <w:rPr>
          <w:rFonts w:hint="eastAsia" w:ascii="仿宋_GB2312" w:hAnsi="仿宋_GB2312" w:eastAsia="仿宋_GB2312" w:cs="仿宋_GB2312"/>
          <w:sz w:val="32"/>
          <w:szCs w:val="32"/>
        </w:rPr>
        <w:t>李沧区娄山街道办事处规划横四路以南、规划横五路以北、规划纵六路以东、规划娄山二支</w:t>
      </w:r>
      <w:r>
        <w:rPr>
          <w:rFonts w:hint="eastAsia" w:ascii="仿宋_GB2312" w:hAnsi="仿宋_GB2312" w:eastAsia="仿宋_GB2312" w:cs="仿宋_GB2312"/>
          <w:spacing w:val="7"/>
          <w:sz w:val="32"/>
          <w:szCs w:val="32"/>
        </w:rPr>
        <w:t>路以西</w:t>
      </w:r>
    </w:p>
    <w:p>
      <w:pPr>
        <w:snapToGrid/>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4.工程施工范围及规模：自纵六路现状DN300mm市政给水管道开口，新建DN200mmK9级球墨铸铁管道长29.76m，接入至红线内。沿线新设阀门井一座，水表池一座，表池内安装DN40超声波水表。（施工内容包含路面拆除、沟槽开挖、余土弃置、垫层、管道及管件安装、井室、支墩、沟槽回填、警示(标志)带、路面临时恢复）。</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5. 中标方式：</w:t>
      </w:r>
      <w:r>
        <w:rPr>
          <w:rFonts w:hint="eastAsia" w:ascii="仿宋_GB2312" w:hAnsi="仿宋_GB2312" w:eastAsia="仿宋_GB2312" w:cs="仿宋_GB2312"/>
          <w:spacing w:val="7"/>
          <w:sz w:val="32"/>
          <w:szCs w:val="32"/>
          <w:lang w:val="en-US" w:eastAsia="zh-CN"/>
        </w:rPr>
        <w:t>合理</w:t>
      </w:r>
      <w:r>
        <w:rPr>
          <w:rFonts w:hint="eastAsia" w:ascii="仿宋_GB2312" w:hAnsi="仿宋_GB2312" w:eastAsia="仿宋_GB2312" w:cs="仿宋_GB2312"/>
          <w:spacing w:val="7"/>
          <w:sz w:val="32"/>
          <w:szCs w:val="32"/>
        </w:rPr>
        <w:t>低价中标，如果出现有效报价中最低报 价相同的情况，则在有效最低报价的报价单位中，选取已提供有效同类型业绩证明中，单项合同金额最高的报价单位作为中标单位。</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6.采购控制价为：</w:t>
      </w:r>
      <w:r>
        <w:rPr>
          <w:rFonts w:hint="eastAsia" w:ascii="仿宋_GB2312" w:hAnsi="仿宋_GB2312" w:eastAsia="仿宋_GB2312" w:cs="仿宋_GB2312"/>
          <w:spacing w:val="7"/>
          <w:sz w:val="32"/>
          <w:szCs w:val="32"/>
          <w:lang w:val="en-US" w:eastAsia="zh-CN"/>
        </w:rPr>
        <w:t>141638.75</w:t>
      </w:r>
      <w:r>
        <w:rPr>
          <w:rFonts w:hint="eastAsia" w:ascii="仿宋_GB2312" w:hAnsi="仿宋_GB2312" w:eastAsia="仿宋_GB2312" w:cs="仿宋_GB2312"/>
          <w:spacing w:val="7"/>
          <w:sz w:val="32"/>
          <w:szCs w:val="32"/>
        </w:rPr>
        <w:t>元。（报价超过控制价视为无效报价）</w:t>
      </w:r>
    </w:p>
    <w:p>
      <w:pPr>
        <w:pStyle w:val="2"/>
        <w:spacing w:beforeAutospacing="0" w:afterAutospacing="0"/>
        <w:rPr>
          <w:rFonts w:hint="default" w:ascii="仿宋_GB2312" w:hAnsi="仿宋_GB2312" w:eastAsia="仿宋_GB2312" w:cs="仿宋_GB2312"/>
          <w:sz w:val="32"/>
          <w:szCs w:val="32"/>
        </w:rPr>
      </w:pPr>
    </w:p>
    <w:p>
      <w:pPr>
        <w:outlineLvl w:val="0"/>
        <w:rPr>
          <w:rFonts w:ascii="黑体" w:hAnsi="黑体" w:eastAsia="黑体" w:cs="黑体"/>
          <w:sz w:val="31"/>
          <w:szCs w:val="31"/>
        </w:rPr>
      </w:pPr>
      <w:r>
        <w:rPr>
          <w:rFonts w:ascii="黑体" w:hAnsi="黑体" w:eastAsia="黑体" w:cs="黑体"/>
          <w:b/>
          <w:bCs/>
          <w:spacing w:val="-4"/>
          <w:sz w:val="31"/>
          <w:szCs w:val="31"/>
        </w:rPr>
        <w:t>二</w:t>
      </w:r>
      <w:r>
        <w:rPr>
          <w:rFonts w:hint="eastAsia" w:ascii="黑体" w:hAnsi="黑体" w:eastAsia="黑体" w:cs="黑体"/>
          <w:b/>
          <w:bCs/>
          <w:spacing w:val="-4"/>
          <w:sz w:val="31"/>
          <w:szCs w:val="31"/>
          <w:lang w:eastAsia="zh-CN"/>
        </w:rPr>
        <w:t>、</w:t>
      </w:r>
      <w:r>
        <w:rPr>
          <w:rFonts w:ascii="黑体" w:hAnsi="黑体" w:eastAsia="黑体" w:cs="黑体"/>
          <w:b/>
          <w:bCs/>
          <w:spacing w:val="-4"/>
          <w:sz w:val="31"/>
          <w:szCs w:val="31"/>
        </w:rPr>
        <w:t>资格要求</w:t>
      </w:r>
    </w:p>
    <w:p>
      <w:pPr>
        <w:spacing w:before="177" w:line="219" w:lineRule="auto"/>
        <w:rPr>
          <w:color w:val="auto"/>
        </w:rPr>
      </w:pPr>
      <w:r>
        <w:rPr>
          <w:rFonts w:hint="eastAsia" w:ascii="仿宋_GB2312" w:hAnsi="仿宋_GB2312" w:eastAsia="仿宋_GB2312" w:cs="仿宋_GB2312"/>
          <w:color w:val="auto"/>
          <w:spacing w:val="7"/>
          <w:sz w:val="32"/>
          <w:szCs w:val="32"/>
        </w:rPr>
        <w:t>1.在中华人民共和国境内注册，具有独立法人资格。</w:t>
      </w:r>
    </w:p>
    <w:p>
      <w:pPr>
        <w:spacing w:before="177" w:line="219" w:lineRule="auto"/>
        <w:rPr>
          <w:rFonts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2.具有</w:t>
      </w:r>
      <w:r>
        <w:rPr>
          <w:rFonts w:hint="eastAsia" w:ascii="仿宋_GB2312" w:hAnsi="仿宋_GB2312" w:eastAsia="仿宋_GB2312" w:cs="仿宋_GB2312"/>
          <w:color w:val="auto"/>
          <w:spacing w:val="7"/>
          <w:sz w:val="32"/>
          <w:szCs w:val="32"/>
          <w:lang w:eastAsia="zh-CN"/>
        </w:rPr>
        <w:t>市政公用工程施工总承包贰</w:t>
      </w:r>
      <w:r>
        <w:rPr>
          <w:rFonts w:hint="eastAsia" w:ascii="仿宋_GB2312" w:hAnsi="仿宋_GB2312" w:eastAsia="仿宋_GB2312" w:cs="仿宋_GB2312"/>
          <w:color w:val="auto"/>
          <w:spacing w:val="7"/>
          <w:sz w:val="32"/>
          <w:szCs w:val="32"/>
        </w:rPr>
        <w:t>级及以上资质</w:t>
      </w:r>
      <w:r>
        <w:rPr>
          <w:rFonts w:hint="eastAsia" w:ascii="仿宋_GB2312" w:hAnsi="仿宋_GB2312" w:eastAsia="仿宋_GB2312" w:cs="仿宋_GB2312"/>
          <w:color w:val="auto"/>
          <w:spacing w:val="7"/>
          <w:sz w:val="32"/>
          <w:szCs w:val="32"/>
          <w:lang w:eastAsia="zh-CN"/>
        </w:rPr>
        <w:t>，在有效期且符合规定</w:t>
      </w:r>
      <w:r>
        <w:rPr>
          <w:rFonts w:hint="eastAsia" w:ascii="仿宋_GB2312" w:hAnsi="仿宋_GB2312" w:eastAsia="仿宋_GB2312" w:cs="仿宋_GB2312"/>
          <w:color w:val="auto"/>
          <w:spacing w:val="7"/>
          <w:sz w:val="32"/>
          <w:szCs w:val="32"/>
        </w:rPr>
        <w:t>。</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3.具有</w:t>
      </w:r>
      <w:r>
        <w:rPr>
          <w:rFonts w:hint="eastAsia" w:ascii="仿宋_GB2312" w:hAnsi="仿宋_GB2312" w:eastAsia="仿宋_GB2312" w:cs="仿宋_GB2312"/>
          <w:color w:val="auto"/>
          <w:spacing w:val="7"/>
          <w:sz w:val="32"/>
          <w:szCs w:val="32"/>
          <w:lang w:eastAsia="zh-CN"/>
        </w:rPr>
        <w:t>建筑施工企业安全生产</w:t>
      </w:r>
      <w:r>
        <w:rPr>
          <w:rFonts w:hint="eastAsia" w:ascii="仿宋_GB2312" w:hAnsi="仿宋_GB2312" w:eastAsia="仿宋_GB2312" w:cs="仿宋_GB2312"/>
          <w:color w:val="auto"/>
          <w:spacing w:val="7"/>
          <w:sz w:val="32"/>
          <w:szCs w:val="32"/>
        </w:rPr>
        <w:t>许可证资质</w:t>
      </w:r>
      <w:r>
        <w:rPr>
          <w:rFonts w:hint="eastAsia" w:ascii="仿宋_GB2312" w:hAnsi="仿宋_GB2312" w:eastAsia="仿宋_GB2312" w:cs="仿宋_GB2312"/>
          <w:color w:val="auto"/>
          <w:spacing w:val="7"/>
          <w:sz w:val="32"/>
          <w:szCs w:val="32"/>
          <w:lang w:eastAsia="zh-CN"/>
        </w:rPr>
        <w:t>，在有效期且符合规定</w:t>
      </w:r>
      <w:r>
        <w:rPr>
          <w:rFonts w:hint="eastAsia" w:ascii="仿宋_GB2312" w:hAnsi="仿宋_GB2312" w:eastAsia="仿宋_GB2312" w:cs="仿宋_GB2312"/>
          <w:color w:val="auto"/>
          <w:spacing w:val="7"/>
          <w:sz w:val="32"/>
          <w:szCs w:val="32"/>
        </w:rPr>
        <w:t>。</w:t>
      </w:r>
    </w:p>
    <w:p>
      <w:pPr>
        <w:pStyle w:val="2"/>
        <w:rPr>
          <w:rFonts w:hint="eastAsia"/>
        </w:rPr>
      </w:pPr>
      <w:r>
        <w:rPr>
          <w:rFonts w:ascii="仿宋_GB2312" w:hAnsi="仿宋_GB2312" w:eastAsia="仿宋_GB2312" w:cs="仿宋_GB2312"/>
          <w:color w:val="auto"/>
          <w:spacing w:val="7"/>
          <w:sz w:val="32"/>
          <w:szCs w:val="32"/>
        </w:rPr>
        <w:t>4.自202</w:t>
      </w:r>
      <w:r>
        <w:rPr>
          <w:rFonts w:hint="eastAsia" w:ascii="仿宋_GB2312" w:hAnsi="仿宋_GB2312" w:eastAsia="仿宋_GB2312" w:cs="仿宋_GB2312"/>
          <w:color w:val="auto"/>
          <w:spacing w:val="7"/>
          <w:sz w:val="32"/>
          <w:szCs w:val="32"/>
          <w:lang w:val="en-US" w:eastAsia="zh-CN"/>
        </w:rPr>
        <w:t>1</w:t>
      </w:r>
      <w:r>
        <w:rPr>
          <w:rFonts w:ascii="仿宋_GB2312" w:hAnsi="仿宋_GB2312" w:eastAsia="仿宋_GB2312" w:cs="仿宋_GB2312"/>
          <w:color w:val="auto"/>
          <w:spacing w:val="7"/>
          <w:sz w:val="32"/>
          <w:szCs w:val="32"/>
        </w:rPr>
        <w:t>年1月1日至今承担</w:t>
      </w:r>
      <w:r>
        <w:rPr>
          <w:rFonts w:hint="eastAsia" w:ascii="仿宋_GB2312" w:hAnsi="仿宋_GB2312" w:eastAsia="仿宋_GB2312" w:cs="仿宋_GB2312"/>
          <w:color w:val="auto"/>
          <w:spacing w:val="7"/>
          <w:sz w:val="32"/>
          <w:szCs w:val="32"/>
          <w:lang w:val="en-US" w:eastAsia="zh-CN"/>
        </w:rPr>
        <w:t>3</w:t>
      </w:r>
      <w:r>
        <w:rPr>
          <w:rFonts w:ascii="仿宋_GB2312" w:hAnsi="仿宋_GB2312" w:eastAsia="仿宋_GB2312" w:cs="仿宋_GB2312"/>
          <w:color w:val="auto"/>
          <w:spacing w:val="7"/>
          <w:sz w:val="32"/>
          <w:szCs w:val="32"/>
        </w:rPr>
        <w:t>个以上同类项目</w:t>
      </w:r>
      <w:r>
        <w:rPr>
          <w:rFonts w:hint="eastAsia" w:ascii="仿宋_GB2312" w:hAnsi="仿宋_GB2312" w:eastAsia="仿宋_GB2312" w:cs="仿宋_GB2312"/>
          <w:color w:val="auto"/>
          <w:spacing w:val="7"/>
          <w:sz w:val="32"/>
          <w:szCs w:val="32"/>
          <w:lang w:eastAsia="zh-CN"/>
        </w:rPr>
        <w:t>之内</w:t>
      </w:r>
      <w:r>
        <w:rPr>
          <w:rFonts w:ascii="仿宋_GB2312" w:hAnsi="仿宋_GB2312" w:eastAsia="仿宋_GB2312" w:cs="仿宋_GB2312"/>
          <w:color w:val="auto"/>
          <w:spacing w:val="7"/>
          <w:sz w:val="32"/>
          <w:szCs w:val="32"/>
        </w:rPr>
        <w:t>(单项合同额在</w:t>
      </w:r>
      <w:r>
        <w:rPr>
          <w:rFonts w:hint="eastAsia" w:ascii="仿宋_GB2312" w:hAnsi="仿宋_GB2312" w:eastAsia="仿宋_GB2312" w:cs="仿宋_GB2312"/>
          <w:color w:val="auto"/>
          <w:spacing w:val="7"/>
          <w:sz w:val="32"/>
          <w:szCs w:val="32"/>
          <w:lang w:val="en-US" w:eastAsia="zh-CN"/>
        </w:rPr>
        <w:t>10</w:t>
      </w:r>
      <w:r>
        <w:rPr>
          <w:rFonts w:ascii="仿宋_GB2312" w:hAnsi="仿宋_GB2312" w:eastAsia="仿宋_GB2312" w:cs="仿宋_GB2312"/>
          <w:color w:val="auto"/>
          <w:spacing w:val="7"/>
          <w:sz w:val="32"/>
          <w:szCs w:val="32"/>
        </w:rPr>
        <w:t>万元及以上的)</w:t>
      </w:r>
      <w:r>
        <w:rPr>
          <w:rFonts w:hint="eastAsia" w:ascii="仿宋_GB2312" w:hAnsi="仿宋_GB2312" w:eastAsia="仿宋_GB2312" w:cs="仿宋_GB2312"/>
          <w:color w:val="auto"/>
          <w:spacing w:val="7"/>
          <w:sz w:val="32"/>
          <w:szCs w:val="32"/>
          <w:lang w:eastAsia="zh-CN"/>
        </w:rPr>
        <w:t>，且项目地在青岛市四区（即市南区、市北区、李沧区和崂山区）。</w:t>
      </w:r>
    </w:p>
    <w:p>
      <w:pPr>
        <w:spacing w:before="1" w:line="221" w:lineRule="auto"/>
        <w:rPr>
          <w:rFonts w:ascii="黑体" w:hAnsi="黑体" w:eastAsia="黑体" w:cs="黑体"/>
          <w:sz w:val="32"/>
          <w:szCs w:val="32"/>
        </w:rPr>
      </w:pPr>
      <w:r>
        <w:rPr>
          <w:rFonts w:hint="eastAsia" w:ascii="黑体" w:hAnsi="黑体" w:eastAsia="黑体" w:cs="黑体"/>
          <w:b/>
          <w:bCs/>
          <w:spacing w:val="-18"/>
          <w:sz w:val="32"/>
          <w:szCs w:val="32"/>
        </w:rPr>
        <w:t>三</w:t>
      </w:r>
      <w:r>
        <w:rPr>
          <w:rFonts w:ascii="黑体" w:hAnsi="黑体" w:eastAsia="黑体" w:cs="黑体"/>
          <w:b/>
          <w:bCs/>
          <w:spacing w:val="-18"/>
          <w:sz w:val="32"/>
          <w:szCs w:val="32"/>
        </w:rPr>
        <w:t>、</w:t>
      </w:r>
      <w:r>
        <w:rPr>
          <w:rFonts w:ascii="黑体" w:hAnsi="黑体" w:eastAsia="黑体" w:cs="黑体"/>
          <w:spacing w:val="-95"/>
          <w:sz w:val="32"/>
          <w:szCs w:val="32"/>
        </w:rPr>
        <w:t xml:space="preserve"> </w:t>
      </w:r>
      <w:r>
        <w:rPr>
          <w:rFonts w:ascii="黑体" w:hAnsi="黑体" w:eastAsia="黑体" w:cs="黑体"/>
          <w:b/>
          <w:bCs/>
          <w:spacing w:val="-18"/>
          <w:sz w:val="32"/>
          <w:szCs w:val="32"/>
        </w:rPr>
        <w:t>项目要求</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1.工作要求：</w:t>
      </w:r>
    </w:p>
    <w:p>
      <w:pPr>
        <w:spacing w:before="177" w:line="219" w:lineRule="auto"/>
        <w:rPr>
          <w:rFonts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(1)报价单位施工过程中，如若出现损坏采购单位现有成品，由报价单位按原价照价赔偿，并自行解决处理，一切施工过程中产生的纠纷均由报价单位自行协调。</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(2)报价单位依据采购单位使用需求，在保证不影响采购单位使用前提下，在采购单位规定时间内完成。</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(3)报价单位严格执行施工项目相关的安全操作规程、防火安全规定、环境保护规定。严格按照图纸或作法说明进行施工，做好各项质量检查记录，参加完工验收。</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(4)报价单位遵守国家或地方政府及有关部门对施工现场管理的规定，妥善保护好施工现场周围建筑物、设备管线、树木花草不受损坏。</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(5)以完成本工程为目标的协调</w:t>
      </w:r>
      <w:r>
        <w:rPr>
          <w:rFonts w:hint="eastAsia" w:ascii="仿宋_GB2312" w:hAnsi="仿宋_GB2312" w:eastAsia="仿宋_GB2312" w:cs="仿宋_GB2312"/>
          <w:color w:val="auto"/>
          <w:spacing w:val="7"/>
          <w:sz w:val="32"/>
          <w:szCs w:val="32"/>
          <w:lang w:val="en-US" w:eastAsia="zh-CN"/>
        </w:rPr>
        <w:t>工作（自来水公司及周边协调等）</w:t>
      </w:r>
      <w:r>
        <w:rPr>
          <w:rFonts w:hint="eastAsia" w:ascii="仿宋_GB2312" w:hAnsi="仿宋_GB2312" w:eastAsia="仿宋_GB2312" w:cs="仿宋_GB2312"/>
          <w:color w:val="auto"/>
          <w:spacing w:val="7"/>
          <w:sz w:val="32"/>
          <w:szCs w:val="32"/>
        </w:rPr>
        <w:t>,报价单位均需自行协调完成，采购单位不增加任何费用，且所发生的一切问题均由报价单位自行解决，并具备应对处理一切现场突发状况能力，施工过程中如若发生滋事闹事，或非工作时间群众举报扰民等事件，采购单位有权对报价单位进行清退，并保留追诉赔偿等权益。</w:t>
      </w:r>
    </w:p>
    <w:p>
      <w:pPr>
        <w:spacing w:before="177" w:line="219" w:lineRule="auto"/>
        <w:rPr>
          <w:rFonts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w:t>
      </w:r>
      <w:r>
        <w:rPr>
          <w:rFonts w:hint="eastAsia" w:ascii="仿宋_GB2312" w:hAnsi="仿宋_GB2312" w:eastAsia="仿宋_GB2312" w:cs="仿宋_GB2312"/>
          <w:color w:val="auto"/>
          <w:spacing w:val="7"/>
          <w:sz w:val="32"/>
          <w:szCs w:val="32"/>
          <w:lang w:val="en-US" w:eastAsia="zh-CN"/>
        </w:rPr>
        <w:t>6</w:t>
      </w:r>
      <w:r>
        <w:rPr>
          <w:rFonts w:hint="eastAsia" w:ascii="仿宋_GB2312" w:hAnsi="仿宋_GB2312" w:eastAsia="仿宋_GB2312" w:cs="仿宋_GB2312"/>
          <w:color w:val="auto"/>
          <w:spacing w:val="7"/>
          <w:sz w:val="32"/>
          <w:szCs w:val="32"/>
        </w:rPr>
        <w:t>)报价单位接到采购单位中标通知书后，须安排管理人员先勘察现场，并按采购单位要求，制定出相关施工方案。</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w:t>
      </w:r>
      <w:r>
        <w:rPr>
          <w:rFonts w:hint="eastAsia" w:ascii="仿宋_GB2312" w:hAnsi="仿宋_GB2312" w:eastAsia="仿宋_GB2312" w:cs="仿宋_GB2312"/>
          <w:color w:val="auto"/>
          <w:spacing w:val="7"/>
          <w:sz w:val="32"/>
          <w:szCs w:val="32"/>
          <w:lang w:val="en-US" w:eastAsia="zh-CN"/>
        </w:rPr>
        <w:t>7</w:t>
      </w:r>
      <w:r>
        <w:rPr>
          <w:rFonts w:hint="eastAsia" w:ascii="仿宋_GB2312" w:hAnsi="仿宋_GB2312" w:eastAsia="仿宋_GB2312" w:cs="仿宋_GB2312"/>
          <w:color w:val="auto"/>
          <w:spacing w:val="7"/>
          <w:sz w:val="32"/>
          <w:szCs w:val="32"/>
        </w:rPr>
        <w:t>)报价单位应于接到中标通知书7日内，安排管理人员与采购单位商议施工方案，并上报本次施工人员花名册。报价单位各工种施工工人均须持有有关行业部门颁发的上岗证书，严禁无证上岗。如果发现无证上岗或者施工人员与证书不一致，采购单位将不予支付该次施工工费。</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w:t>
      </w:r>
      <w:r>
        <w:rPr>
          <w:rFonts w:hint="eastAsia" w:ascii="仿宋_GB2312" w:hAnsi="仿宋_GB2312" w:eastAsia="仿宋_GB2312" w:cs="仿宋_GB2312"/>
          <w:color w:val="auto"/>
          <w:spacing w:val="7"/>
          <w:sz w:val="32"/>
          <w:szCs w:val="32"/>
          <w:lang w:val="en-US" w:eastAsia="zh-CN"/>
        </w:rPr>
        <w:t>8</w:t>
      </w:r>
      <w:r>
        <w:rPr>
          <w:rFonts w:hint="eastAsia" w:ascii="仿宋_GB2312" w:hAnsi="仿宋_GB2312" w:eastAsia="仿宋_GB2312" w:cs="仿宋_GB2312"/>
          <w:color w:val="auto"/>
          <w:spacing w:val="7"/>
          <w:sz w:val="32"/>
          <w:szCs w:val="32"/>
        </w:rPr>
        <w:t>)报价单位在施工期间应严格按照安全生产文明施工标准组织施工，采取必要的安全防护措施，消除事故隐患，并随时接收行业安全检查人员依法实施的监督检查。</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2.报价单位安全条款：</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(1)报价单位负责施工过程中的安全生产，发生的一切安全事故由报价单位负责。</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w:t>
      </w:r>
      <w:r>
        <w:rPr>
          <w:rFonts w:hint="eastAsia" w:ascii="仿宋_GB2312" w:hAnsi="仿宋_GB2312" w:eastAsia="仿宋_GB2312" w:cs="仿宋_GB2312"/>
          <w:color w:val="auto"/>
          <w:spacing w:val="7"/>
          <w:sz w:val="32"/>
          <w:szCs w:val="32"/>
          <w:lang w:val="en-US" w:eastAsia="zh-CN"/>
        </w:rPr>
        <w:t>2</w:t>
      </w:r>
      <w:r>
        <w:rPr>
          <w:rFonts w:hint="eastAsia" w:ascii="仿宋_GB2312" w:hAnsi="仿宋_GB2312" w:eastAsia="仿宋_GB2312" w:cs="仿宋_GB2312"/>
          <w:color w:val="auto"/>
          <w:spacing w:val="7"/>
          <w:sz w:val="32"/>
          <w:szCs w:val="32"/>
        </w:rPr>
        <w:t>)报价单位施工质量如不能达到采购单位的要求与标准，须无条件返工，采购单位不予支付该次增加费用。</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3.竣工验收标准及要求：</w:t>
      </w:r>
      <w:r>
        <w:rPr>
          <w:rFonts w:hint="eastAsia" w:ascii="仿宋_GB2312" w:hAnsi="仿宋_GB2312" w:eastAsia="仿宋_GB2312" w:cs="仿宋_GB2312"/>
          <w:color w:val="auto"/>
          <w:spacing w:val="7"/>
          <w:sz w:val="32"/>
          <w:szCs w:val="32"/>
          <w:lang w:eastAsia="zh-CN"/>
        </w:rPr>
        <w:t>符合规范及设计要求</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4.保修期要求</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保修期为2年。以上自完工验收合格之日起计算。</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5.工期要求：</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u w:val="none"/>
        </w:rPr>
        <w:t>2024年2月</w:t>
      </w:r>
      <w:r>
        <w:rPr>
          <w:rFonts w:hint="eastAsia" w:ascii="仿宋_GB2312" w:hAnsi="仿宋_GB2312" w:eastAsia="仿宋_GB2312" w:cs="仿宋_GB2312"/>
          <w:color w:val="auto"/>
          <w:spacing w:val="7"/>
          <w:sz w:val="32"/>
          <w:szCs w:val="32"/>
          <w:u w:val="none"/>
          <w:lang w:val="en-US" w:eastAsia="zh-CN"/>
        </w:rPr>
        <w:t>19</w:t>
      </w:r>
      <w:r>
        <w:rPr>
          <w:rFonts w:hint="eastAsia" w:ascii="仿宋_GB2312" w:hAnsi="仿宋_GB2312" w:eastAsia="仿宋_GB2312" w:cs="仿宋_GB2312"/>
          <w:color w:val="auto"/>
          <w:spacing w:val="7"/>
          <w:sz w:val="32"/>
          <w:szCs w:val="32"/>
          <w:u w:val="none"/>
        </w:rPr>
        <w:t>日至202</w:t>
      </w:r>
      <w:r>
        <w:rPr>
          <w:rFonts w:hint="eastAsia" w:ascii="仿宋_GB2312" w:hAnsi="仿宋_GB2312" w:eastAsia="仿宋_GB2312" w:cs="仿宋_GB2312"/>
          <w:color w:val="auto"/>
          <w:spacing w:val="7"/>
          <w:sz w:val="32"/>
          <w:szCs w:val="32"/>
          <w:u w:val="none"/>
          <w:lang w:val="en-US" w:eastAsia="zh-CN"/>
        </w:rPr>
        <w:t>4</w:t>
      </w:r>
      <w:r>
        <w:rPr>
          <w:rFonts w:hint="eastAsia" w:ascii="仿宋_GB2312" w:hAnsi="仿宋_GB2312" w:eastAsia="仿宋_GB2312" w:cs="仿宋_GB2312"/>
          <w:color w:val="auto"/>
          <w:spacing w:val="7"/>
          <w:sz w:val="32"/>
          <w:szCs w:val="32"/>
          <w:u w:val="none"/>
        </w:rPr>
        <w:t>年2月</w:t>
      </w:r>
      <w:r>
        <w:rPr>
          <w:rFonts w:hint="eastAsia" w:ascii="仿宋_GB2312" w:hAnsi="仿宋_GB2312" w:eastAsia="仿宋_GB2312" w:cs="仿宋_GB2312"/>
          <w:color w:val="auto"/>
          <w:spacing w:val="7"/>
          <w:sz w:val="32"/>
          <w:szCs w:val="32"/>
          <w:u w:val="none"/>
          <w:lang w:val="en-US" w:eastAsia="zh-CN"/>
        </w:rPr>
        <w:t>28</w:t>
      </w:r>
      <w:r>
        <w:rPr>
          <w:rFonts w:hint="eastAsia" w:ascii="仿宋_GB2312" w:hAnsi="仿宋_GB2312" w:eastAsia="仿宋_GB2312" w:cs="仿宋_GB2312"/>
          <w:color w:val="auto"/>
          <w:spacing w:val="7"/>
          <w:sz w:val="32"/>
          <w:szCs w:val="32"/>
          <w:u w:val="none"/>
        </w:rPr>
        <w:t>日</w:t>
      </w:r>
      <w:r>
        <w:rPr>
          <w:rFonts w:hint="eastAsia" w:ascii="仿宋_GB2312" w:hAnsi="仿宋_GB2312" w:eastAsia="仿宋_GB2312" w:cs="仿宋_GB2312"/>
          <w:color w:val="auto"/>
          <w:spacing w:val="7"/>
          <w:sz w:val="32"/>
          <w:szCs w:val="32"/>
        </w:rPr>
        <w:t xml:space="preserve"> 10日历天。</w:t>
      </w:r>
    </w:p>
    <w:p>
      <w:pPr>
        <w:spacing w:before="177" w:line="219" w:lineRule="auto"/>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6.人员配备要求：</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要求承担本工程负责人须具有</w:t>
      </w:r>
      <w:r>
        <w:rPr>
          <w:rFonts w:hint="eastAsia" w:ascii="仿宋_GB2312" w:hAnsi="仿宋_GB2312" w:eastAsia="仿宋_GB2312" w:cs="仿宋_GB2312"/>
          <w:color w:val="auto"/>
          <w:spacing w:val="7"/>
          <w:sz w:val="32"/>
          <w:szCs w:val="32"/>
          <w:lang w:val="en-US" w:eastAsia="zh-CN"/>
        </w:rPr>
        <w:t>市政公用工程专业二级</w:t>
      </w:r>
      <w:r>
        <w:rPr>
          <w:rFonts w:hint="eastAsia" w:ascii="仿宋_GB2312" w:hAnsi="仿宋_GB2312" w:eastAsia="仿宋_GB2312" w:cs="仿宋_GB2312"/>
          <w:color w:val="auto"/>
          <w:spacing w:val="7"/>
          <w:sz w:val="32"/>
          <w:szCs w:val="32"/>
        </w:rPr>
        <w:t>及以上注册建造师执业资格；项目负责人应同时具有项目负责人安全生产考核合格证（B 证）</w:t>
      </w:r>
      <w:r>
        <w:rPr>
          <w:rFonts w:hint="eastAsia" w:ascii="仿宋_GB2312" w:hAnsi="仿宋_GB2312" w:eastAsia="仿宋_GB2312" w:cs="仿宋_GB2312"/>
          <w:color w:val="auto"/>
          <w:spacing w:val="7"/>
          <w:sz w:val="32"/>
          <w:szCs w:val="32"/>
          <w:lang w:eastAsia="zh-CN"/>
        </w:rPr>
        <w:t>；</w:t>
      </w:r>
      <w:r>
        <w:rPr>
          <w:rFonts w:hint="eastAsia" w:ascii="仿宋_GB2312" w:hAnsi="仿宋_GB2312" w:eastAsia="仿宋_GB2312" w:cs="仿宋_GB2312"/>
          <w:color w:val="auto"/>
          <w:spacing w:val="7"/>
          <w:sz w:val="32"/>
          <w:szCs w:val="32"/>
          <w:lang w:val="en-US" w:eastAsia="zh-CN"/>
        </w:rPr>
        <w:t>项目班子最低要求:项目经理1名，技术负责人1名（需具备市政公用工程专业二级</w:t>
      </w:r>
      <w:r>
        <w:rPr>
          <w:rFonts w:hint="eastAsia" w:ascii="仿宋_GB2312" w:hAnsi="仿宋_GB2312" w:eastAsia="仿宋_GB2312" w:cs="仿宋_GB2312"/>
          <w:color w:val="auto"/>
          <w:spacing w:val="7"/>
          <w:sz w:val="32"/>
          <w:szCs w:val="32"/>
        </w:rPr>
        <w:t>及以上注册建造师执业资格</w:t>
      </w:r>
      <w:r>
        <w:rPr>
          <w:rFonts w:hint="eastAsia" w:ascii="仿宋_GB2312" w:hAnsi="仿宋_GB2312" w:eastAsia="仿宋_GB2312" w:cs="仿宋_GB2312"/>
          <w:color w:val="auto"/>
          <w:spacing w:val="7"/>
          <w:sz w:val="32"/>
          <w:szCs w:val="32"/>
          <w:lang w:val="en-US" w:eastAsia="zh-CN"/>
        </w:rPr>
        <w:t>），安全员1名（需具有安全生产考核证书），提供资格证书扫描件及社保证明。</w:t>
      </w:r>
      <w:r>
        <w:rPr>
          <w:rFonts w:hint="eastAsia" w:ascii="仿宋_GB2312" w:hAnsi="仿宋_GB2312" w:eastAsia="仿宋_GB2312" w:cs="仿宋_GB2312"/>
          <w:color w:val="auto"/>
          <w:spacing w:val="7"/>
          <w:sz w:val="32"/>
          <w:szCs w:val="32"/>
        </w:rPr>
        <w:t>投标时项目负责人未担任其他在建工程的项目负责人。</w:t>
      </w:r>
    </w:p>
    <w:p>
      <w:pPr>
        <w:spacing w:before="177" w:line="219" w:lineRule="auto"/>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lang w:val="en-US" w:eastAsia="zh-CN"/>
        </w:rPr>
        <w:t>7</w:t>
      </w:r>
      <w:r>
        <w:rPr>
          <w:rFonts w:hint="eastAsia" w:ascii="仿宋_GB2312" w:hAnsi="仿宋_GB2312" w:eastAsia="仿宋_GB2312" w:cs="仿宋_GB2312"/>
          <w:color w:val="auto"/>
          <w:spacing w:val="7"/>
          <w:sz w:val="32"/>
          <w:szCs w:val="32"/>
        </w:rPr>
        <w:t>.其他</w:t>
      </w:r>
    </w:p>
    <w:p>
      <w:pPr>
        <w:spacing w:before="177" w:line="219" w:lineRule="auto"/>
        <w:jc w:val="left"/>
        <w:rPr>
          <w:rFonts w:hint="eastAsia" w:ascii="仿宋_GB2312" w:hAnsi="仿宋_GB2312" w:eastAsia="仿宋_GB2312" w:cs="仿宋_GB2312"/>
          <w:color w:val="auto"/>
          <w:spacing w:val="7"/>
          <w:sz w:val="32"/>
          <w:szCs w:val="32"/>
        </w:rPr>
      </w:pPr>
      <w:r>
        <w:rPr>
          <w:rFonts w:hint="eastAsia" w:ascii="仿宋_GB2312" w:hAnsi="仿宋_GB2312" w:eastAsia="仿宋_GB2312" w:cs="仿宋_GB2312"/>
          <w:color w:val="auto"/>
          <w:spacing w:val="7"/>
          <w:sz w:val="32"/>
          <w:szCs w:val="32"/>
        </w:rPr>
        <w:t>在合同履行过程中，因中标</w:t>
      </w:r>
      <w:r>
        <w:rPr>
          <w:rFonts w:hint="eastAsia" w:ascii="仿宋_GB2312" w:hAnsi="仿宋_GB2312" w:eastAsia="仿宋_GB2312" w:cs="仿宋_GB2312"/>
          <w:color w:val="auto"/>
          <w:spacing w:val="7"/>
          <w:sz w:val="32"/>
          <w:szCs w:val="32"/>
          <w:lang w:val="en-US" w:eastAsia="zh-CN"/>
        </w:rPr>
        <w:t>单位</w:t>
      </w:r>
      <w:r>
        <w:rPr>
          <w:rFonts w:hint="eastAsia" w:ascii="仿宋_GB2312" w:hAnsi="仿宋_GB2312" w:eastAsia="仿宋_GB2312" w:cs="仿宋_GB2312"/>
          <w:color w:val="auto"/>
          <w:spacing w:val="7"/>
          <w:sz w:val="32"/>
          <w:szCs w:val="32"/>
        </w:rPr>
        <w:t>原因导致合同无法履行或中止，采购单位可根据实际需要，有权选择竞标排序第二名的候选人(以此类推可选择第三名)履行协议或者重新采购。</w:t>
      </w:r>
    </w:p>
    <w:p>
      <w:pPr>
        <w:pStyle w:val="2"/>
        <w:spacing w:beforeAutospacing="0" w:afterAutospacing="0"/>
        <w:rPr>
          <w:rFonts w:hint="default" w:ascii="仿宋_GB2312" w:hAnsi="仿宋_GB2312" w:eastAsia="仿宋_GB2312" w:cs="仿宋_GB2312"/>
          <w:bCs w:val="0"/>
          <w:spacing w:val="-3"/>
          <w:kern w:val="0"/>
          <w:sz w:val="32"/>
          <w:szCs w:val="32"/>
        </w:rPr>
      </w:pPr>
    </w:p>
    <w:p>
      <w:pPr>
        <w:outlineLvl w:val="0"/>
        <w:rPr>
          <w:rFonts w:ascii="黑体" w:hAnsi="黑体" w:eastAsia="黑体" w:cs="黑体"/>
          <w:sz w:val="32"/>
          <w:szCs w:val="32"/>
        </w:rPr>
      </w:pPr>
      <w:r>
        <w:rPr>
          <w:rFonts w:hint="eastAsia" w:ascii="黑体" w:hAnsi="黑体" w:eastAsia="黑体" w:cs="黑体"/>
          <w:b/>
          <w:bCs/>
          <w:spacing w:val="-21"/>
          <w:sz w:val="32"/>
          <w:szCs w:val="32"/>
        </w:rPr>
        <w:t>四</w:t>
      </w:r>
      <w:r>
        <w:rPr>
          <w:rFonts w:ascii="黑体" w:hAnsi="黑体" w:eastAsia="黑体" w:cs="黑体"/>
          <w:b/>
          <w:bCs/>
          <w:spacing w:val="-21"/>
          <w:sz w:val="32"/>
          <w:szCs w:val="32"/>
        </w:rPr>
        <w:t>、</w:t>
      </w:r>
      <w:r>
        <w:rPr>
          <w:rFonts w:ascii="黑体" w:hAnsi="黑体" w:eastAsia="黑体" w:cs="黑体"/>
          <w:spacing w:val="-81"/>
          <w:sz w:val="32"/>
          <w:szCs w:val="32"/>
        </w:rPr>
        <w:t xml:space="preserve"> </w:t>
      </w:r>
      <w:r>
        <w:rPr>
          <w:rFonts w:ascii="黑体" w:hAnsi="黑体" w:eastAsia="黑体" w:cs="黑体"/>
          <w:b/>
          <w:bCs/>
          <w:spacing w:val="-21"/>
          <w:sz w:val="32"/>
          <w:szCs w:val="32"/>
        </w:rPr>
        <w:t>报价要求：</w:t>
      </w:r>
    </w:p>
    <w:p>
      <w:pPr>
        <w:spacing w:before="177" w:line="219" w:lineRule="auto"/>
        <w:rPr>
          <w:rFonts w:hint="default" w:ascii="仿宋_GB2312" w:hAnsi="仿宋_GB2312" w:eastAsia="仿宋_GB2312" w:cs="仿宋_GB2312"/>
          <w:spacing w:val="7"/>
          <w:sz w:val="32"/>
          <w:szCs w:val="32"/>
          <w:lang w:val="en-US" w:eastAsia="zh-CN"/>
        </w:rPr>
      </w:pPr>
      <w:r>
        <w:rPr>
          <w:rFonts w:hint="eastAsia" w:ascii="仿宋_GB2312" w:hAnsi="仿宋_GB2312" w:eastAsia="仿宋_GB2312" w:cs="仿宋_GB2312"/>
          <w:spacing w:val="-3"/>
          <w:sz w:val="32"/>
          <w:szCs w:val="32"/>
        </w:rPr>
        <w:t>1.包括但不限于施工工人各类工资、施工机械或工具使用费、作业服务费、卫生清洁费、防</w:t>
      </w:r>
      <w:r>
        <w:rPr>
          <w:rFonts w:hint="eastAsia" w:ascii="仿宋_GB2312" w:hAnsi="仿宋_GB2312" w:eastAsia="仿宋_GB2312" w:cs="仿宋_GB2312"/>
          <w:spacing w:val="-2"/>
          <w:sz w:val="32"/>
          <w:szCs w:val="32"/>
        </w:rPr>
        <w:t>疫物资费、办公费、工程车辆使用费</w:t>
      </w:r>
      <w:r>
        <w:rPr>
          <w:rFonts w:hint="eastAsia" w:ascii="仿宋_GB2312" w:hAnsi="仿宋_GB2312" w:eastAsia="仿宋_GB2312" w:cs="仿宋_GB2312"/>
          <w:spacing w:val="7"/>
          <w:sz w:val="32"/>
          <w:szCs w:val="32"/>
        </w:rPr>
        <w:t>、劳动保险保护费、财务费、税金及政策性文件规定的各项应有费用。报价不得超出采购控制价，超出视为无效报价。</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2.本工程施工图纸范围内的工程费用包死，结算时不调整。</w:t>
      </w:r>
    </w:p>
    <w:p>
      <w:pPr>
        <w:spacing w:before="177" w:line="219" w:lineRule="auto"/>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3. 我方不组织现场踏勘，报价单位可根据需要自行踏勘现场，并承担与现场踏勘相关的一切费用及责任。</w:t>
      </w:r>
    </w:p>
    <w:p>
      <w:pPr>
        <w:spacing w:before="177" w:line="219" w:lineRule="auto"/>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4.报价文件资</w:t>
      </w:r>
      <w:r>
        <w:rPr>
          <w:rFonts w:hint="eastAsia" w:ascii="仿宋_GB2312" w:hAnsi="仿宋_GB2312" w:eastAsia="仿宋_GB2312" w:cs="仿宋_GB2312"/>
          <w:spacing w:val="3"/>
          <w:sz w:val="32"/>
          <w:szCs w:val="32"/>
        </w:rPr>
        <w:t>料包括：</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1"/>
          <w:sz w:val="32"/>
          <w:szCs w:val="32"/>
        </w:rPr>
        <w:t>(</w:t>
      </w:r>
      <w:r>
        <w:rPr>
          <w:rFonts w:hint="eastAsia" w:ascii="仿宋_GB2312" w:hAnsi="仿宋_GB2312" w:eastAsia="仿宋_GB2312" w:cs="仿宋_GB2312"/>
          <w:spacing w:val="7"/>
          <w:sz w:val="32"/>
          <w:szCs w:val="32"/>
        </w:rPr>
        <w:t>1)报价承诺书(格式见附件3);</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(2)含税报价单(格式见附件4);</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(3)法定代表人身份证明(格式见附件5);</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(4)授权委托书(格式见附件</w:t>
      </w:r>
      <w:r>
        <w:rPr>
          <w:rFonts w:hint="eastAsia" w:ascii="仿宋_GB2312" w:hAnsi="仿宋_GB2312" w:eastAsia="仿宋_GB2312" w:cs="仿宋_GB2312"/>
          <w:spacing w:val="7"/>
          <w:sz w:val="32"/>
          <w:szCs w:val="32"/>
          <w:lang w:val="en-US" w:eastAsia="zh-CN"/>
        </w:rPr>
        <w:t>5</w:t>
      </w:r>
      <w:r>
        <w:rPr>
          <w:rFonts w:hint="eastAsia" w:ascii="仿宋_GB2312" w:hAnsi="仿宋_GB2312" w:eastAsia="仿宋_GB2312" w:cs="仿宋_GB2312"/>
          <w:spacing w:val="7"/>
          <w:sz w:val="32"/>
          <w:szCs w:val="32"/>
        </w:rPr>
        <w:t>);</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(5)受托人身份证复印件；</w:t>
      </w:r>
    </w:p>
    <w:p>
      <w:pPr>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(6)营业执照；</w:t>
      </w:r>
    </w:p>
    <w:p>
      <w:pPr>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(7)业绩证明文件</w:t>
      </w:r>
    </w:p>
    <w:p>
      <w:pPr>
        <w:spacing w:line="360" w:lineRule="auto"/>
        <w:ind w:firstLine="334" w:firstLineChars="100"/>
        <w:rPr>
          <w:rFonts w:hint="eastAsia"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注：上述材料中第(1)、(2)</w:t>
      </w:r>
      <w:r>
        <w:rPr>
          <w:rFonts w:hint="eastAsia" w:ascii="仿宋_GB2312" w:hAnsi="仿宋_GB2312" w:eastAsia="仿宋_GB2312" w:cs="仿宋_GB2312"/>
          <w:spacing w:val="7"/>
          <w:sz w:val="32"/>
          <w:szCs w:val="32"/>
          <w:lang w:eastAsia="zh-CN"/>
        </w:rPr>
        <w:t>、</w:t>
      </w:r>
      <w:r>
        <w:rPr>
          <w:rFonts w:hint="eastAsia" w:ascii="仿宋_GB2312" w:hAnsi="仿宋_GB2312" w:eastAsia="仿宋_GB2312" w:cs="仿宋_GB2312"/>
          <w:spacing w:val="7"/>
          <w:sz w:val="32"/>
          <w:szCs w:val="32"/>
        </w:rPr>
        <w:t>(3)</w:t>
      </w:r>
      <w:r>
        <w:rPr>
          <w:rFonts w:hint="eastAsia" w:ascii="仿宋_GB2312" w:hAnsi="仿宋_GB2312" w:eastAsia="仿宋_GB2312" w:cs="仿宋_GB2312"/>
          <w:spacing w:val="7"/>
          <w:sz w:val="32"/>
          <w:szCs w:val="32"/>
          <w:lang w:eastAsia="zh-CN"/>
        </w:rPr>
        <w:t>、</w:t>
      </w:r>
      <w:r>
        <w:rPr>
          <w:rFonts w:hint="eastAsia" w:ascii="仿宋_GB2312" w:hAnsi="仿宋_GB2312" w:eastAsia="仿宋_GB2312" w:cs="仿宋_GB2312"/>
          <w:spacing w:val="7"/>
          <w:sz w:val="32"/>
          <w:szCs w:val="32"/>
        </w:rPr>
        <w:t>(4)项为按附件格式签字盖章的原件，第(5)、(6)、(7)项为加盖公章的复印件。除报价表外电子版资料一份（扫描件发送至邮箱</w:t>
      </w:r>
      <w:r>
        <w:rPr>
          <w:rFonts w:hint="eastAsia" w:ascii="仿宋_GB2312" w:hAnsi="仿宋_GB2312" w:eastAsia="仿宋_GB2312" w:cs="仿宋_GB2312"/>
          <w:spacing w:val="7"/>
          <w:sz w:val="32"/>
          <w:szCs w:val="32"/>
          <w:lang w:val="en-US" w:eastAsia="zh-CN"/>
        </w:rPr>
        <w:t>39211095@qq</w:t>
      </w:r>
      <w:r>
        <w:rPr>
          <w:rFonts w:hint="eastAsia" w:ascii="仿宋_GB2312" w:hAnsi="仿宋_GB2312" w:eastAsia="仿宋_GB2312" w:cs="仿宋_GB2312"/>
          <w:spacing w:val="7"/>
          <w:sz w:val="32"/>
          <w:szCs w:val="32"/>
        </w:rPr>
        <w:t>.com) 。</w:t>
      </w:r>
      <w:r>
        <w:rPr>
          <w:rFonts w:hint="eastAsia" w:ascii="仿宋_GB2312" w:hAnsi="仿宋_GB2312" w:eastAsia="仿宋_GB2312" w:cs="仿宋_GB2312"/>
          <w:spacing w:val="13"/>
          <w:sz w:val="32"/>
          <w:szCs w:val="32"/>
        </w:rPr>
        <w:t>报价</w:t>
      </w:r>
      <w:r>
        <w:rPr>
          <w:rFonts w:hint="eastAsia" w:ascii="仿宋_GB2312" w:hAnsi="仿宋_GB2312" w:eastAsia="仿宋_GB2312" w:cs="仿宋_GB2312"/>
          <w:spacing w:val="7"/>
          <w:sz w:val="32"/>
          <w:szCs w:val="32"/>
        </w:rPr>
        <w:t>文件以纸质材料为准，不满足询价采购公告要求的视为报价无效。</w:t>
      </w:r>
    </w:p>
    <w:p>
      <w:pPr>
        <w:spacing w:before="1" w:line="222" w:lineRule="auto"/>
        <w:rPr>
          <w:rFonts w:ascii="仿宋_GB2312" w:hAnsi="仿宋_GB2312" w:eastAsia="仿宋_GB2312" w:cs="仿宋_GB2312"/>
          <w:sz w:val="32"/>
          <w:szCs w:val="32"/>
        </w:rPr>
      </w:pPr>
      <w:r>
        <w:rPr>
          <w:rFonts w:hint="eastAsia" w:ascii="仿宋_GB2312" w:hAnsi="仿宋_GB2312" w:eastAsia="仿宋_GB2312" w:cs="仿宋_GB2312"/>
          <w:spacing w:val="1"/>
          <w:sz w:val="32"/>
          <w:szCs w:val="32"/>
        </w:rPr>
        <w:t>5.密封要求：</w:t>
      </w:r>
    </w:p>
    <w:p>
      <w:pPr>
        <w:ind w:firstLine="636" w:firstLineChars="200"/>
        <w:rPr>
          <w:rFonts w:ascii="仿宋_GB2312" w:hAnsi="仿宋_GB2312" w:eastAsia="仿宋_GB2312" w:cs="仿宋_GB2312"/>
          <w:spacing w:val="-1"/>
          <w:sz w:val="32"/>
          <w:szCs w:val="32"/>
        </w:rPr>
      </w:pPr>
      <w:r>
        <w:rPr>
          <w:rFonts w:hint="eastAsia" w:ascii="仿宋_GB2312" w:hAnsi="仿宋_GB2312" w:eastAsia="仿宋_GB2312" w:cs="仿宋_GB2312"/>
          <w:spacing w:val="-1"/>
          <w:sz w:val="32"/>
          <w:szCs w:val="32"/>
        </w:rPr>
        <w:t>上述第4条中要求的材料须放入一个密封件中提交，报 价文件一式三份。 密封件包装袋正面和封口格式见附件</w:t>
      </w:r>
      <w:r>
        <w:rPr>
          <w:rFonts w:hint="eastAsia" w:ascii="仿宋_GB2312" w:hAnsi="仿宋_GB2312" w:eastAsia="仿宋_GB2312" w:cs="仿宋_GB2312"/>
          <w:spacing w:val="-1"/>
          <w:sz w:val="32"/>
          <w:szCs w:val="32"/>
          <w:lang w:val="en-US" w:eastAsia="zh-CN"/>
        </w:rPr>
        <w:t>9</w:t>
      </w:r>
      <w:r>
        <w:rPr>
          <w:rFonts w:hint="eastAsia" w:ascii="仿宋_GB2312" w:hAnsi="仿宋_GB2312" w:eastAsia="仿宋_GB2312" w:cs="仿宋_GB2312"/>
          <w:spacing w:val="-1"/>
          <w:sz w:val="32"/>
          <w:szCs w:val="32"/>
        </w:rPr>
        <w:t>,</w:t>
      </w:r>
    </w:p>
    <w:p>
      <w:pPr>
        <w:rPr>
          <w:rFonts w:ascii="仿宋_GB2312" w:hAnsi="仿宋_GB2312" w:eastAsia="仿宋_GB2312" w:cs="仿宋_GB2312"/>
          <w:spacing w:val="-1"/>
          <w:sz w:val="32"/>
          <w:szCs w:val="32"/>
        </w:rPr>
      </w:pPr>
      <w:r>
        <w:rPr>
          <w:rFonts w:hint="eastAsia" w:ascii="仿宋_GB2312" w:hAnsi="仿宋_GB2312" w:eastAsia="仿宋_GB2312" w:cs="仿宋_GB2312"/>
          <w:spacing w:val="-1"/>
          <w:sz w:val="32"/>
          <w:szCs w:val="32"/>
        </w:rPr>
        <w:t>并在封口处加盖单位公章。</w:t>
      </w:r>
    </w:p>
    <w:p>
      <w:pPr>
        <w:outlineLvl w:val="0"/>
        <w:rPr>
          <w:rFonts w:ascii="黑体" w:hAnsi="黑体" w:eastAsia="黑体" w:cs="黑体"/>
          <w:sz w:val="31"/>
          <w:szCs w:val="31"/>
        </w:rPr>
      </w:pPr>
      <w:r>
        <w:rPr>
          <w:rFonts w:hint="eastAsia" w:ascii="黑体" w:hAnsi="黑体" w:eastAsia="黑体" w:cs="黑体"/>
          <w:b/>
          <w:bCs/>
          <w:spacing w:val="-5"/>
          <w:sz w:val="31"/>
          <w:szCs w:val="31"/>
        </w:rPr>
        <w:t>五</w:t>
      </w:r>
      <w:r>
        <w:rPr>
          <w:rFonts w:ascii="黑体" w:hAnsi="黑体" w:eastAsia="黑体" w:cs="黑体"/>
          <w:b/>
          <w:bCs/>
          <w:spacing w:val="-5"/>
          <w:sz w:val="31"/>
          <w:szCs w:val="31"/>
        </w:rPr>
        <w:t>、</w:t>
      </w:r>
      <w:r>
        <w:rPr>
          <w:rFonts w:ascii="黑体" w:hAnsi="黑体" w:eastAsia="黑体" w:cs="黑体"/>
          <w:spacing w:val="-64"/>
          <w:sz w:val="31"/>
          <w:szCs w:val="31"/>
        </w:rPr>
        <w:t xml:space="preserve"> </w:t>
      </w:r>
      <w:r>
        <w:rPr>
          <w:rFonts w:ascii="黑体" w:hAnsi="黑体" w:eastAsia="黑体" w:cs="黑体"/>
          <w:b/>
          <w:bCs/>
          <w:spacing w:val="-5"/>
          <w:sz w:val="31"/>
          <w:szCs w:val="31"/>
        </w:rPr>
        <w:t>报价截止时间、形式</w:t>
      </w:r>
    </w:p>
    <w:p>
      <w:pPr>
        <w:spacing w:before="174" w:line="222" w:lineRule="auto"/>
        <w:ind w:left="0"/>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pacing w:val="25"/>
          <w:sz w:val="32"/>
          <w:szCs w:val="32"/>
        </w:rPr>
        <w:t>1.报价时间</w:t>
      </w:r>
      <w:r>
        <w:rPr>
          <w:rFonts w:hint="eastAsia" w:ascii="仿宋_GB2312" w:hAnsi="仿宋_GB2312" w:eastAsia="仿宋_GB2312" w:cs="仿宋_GB2312"/>
          <w:color w:val="auto"/>
          <w:spacing w:val="25"/>
          <w:sz w:val="32"/>
          <w:szCs w:val="32"/>
        </w:rPr>
        <w:t>截止：</w:t>
      </w:r>
      <w:r>
        <w:rPr>
          <w:rFonts w:hint="eastAsia" w:ascii="仿宋_GB2312" w:hAnsi="仿宋_GB2312" w:eastAsia="仿宋_GB2312" w:cs="仿宋_GB2312"/>
          <w:color w:val="auto"/>
          <w:spacing w:val="25"/>
          <w:sz w:val="32"/>
          <w:szCs w:val="32"/>
          <w:highlight w:val="none"/>
        </w:rPr>
        <w:t>2024年</w:t>
      </w:r>
      <w:r>
        <w:rPr>
          <w:rFonts w:hint="eastAsia" w:ascii="仿宋_GB2312" w:hAnsi="仿宋_GB2312" w:eastAsia="仿宋_GB2312" w:cs="仿宋_GB2312"/>
          <w:color w:val="auto"/>
          <w:spacing w:val="25"/>
          <w:sz w:val="32"/>
          <w:szCs w:val="32"/>
          <w:highlight w:val="none"/>
          <w:lang w:val="en-US" w:eastAsia="zh-CN"/>
        </w:rPr>
        <w:t>2</w:t>
      </w:r>
      <w:r>
        <w:rPr>
          <w:rFonts w:hint="eastAsia" w:ascii="仿宋_GB2312" w:hAnsi="仿宋_GB2312" w:eastAsia="仿宋_GB2312" w:cs="仿宋_GB2312"/>
          <w:color w:val="auto"/>
          <w:spacing w:val="25"/>
          <w:sz w:val="32"/>
          <w:szCs w:val="32"/>
          <w:highlight w:val="none"/>
        </w:rPr>
        <w:t>月</w:t>
      </w:r>
      <w:r>
        <w:rPr>
          <w:rFonts w:hint="eastAsia" w:ascii="仿宋_GB2312" w:hAnsi="仿宋_GB2312" w:eastAsia="仿宋_GB2312" w:cs="仿宋_GB2312"/>
          <w:color w:val="auto"/>
          <w:spacing w:val="25"/>
          <w:sz w:val="32"/>
          <w:szCs w:val="32"/>
          <w:highlight w:val="none"/>
          <w:lang w:val="en-US" w:eastAsia="zh-CN"/>
        </w:rPr>
        <w:t>8</w:t>
      </w:r>
      <w:r>
        <w:rPr>
          <w:rFonts w:hint="eastAsia" w:ascii="仿宋_GB2312" w:hAnsi="仿宋_GB2312" w:eastAsia="仿宋_GB2312" w:cs="仿宋_GB2312"/>
          <w:color w:val="auto"/>
          <w:spacing w:val="25"/>
          <w:sz w:val="32"/>
          <w:szCs w:val="32"/>
          <w:highlight w:val="none"/>
        </w:rPr>
        <w:t>日</w:t>
      </w:r>
      <w:del w:id="0" w:author="Administrator" w:date="2024-02-05T09:27:14Z">
        <w:r>
          <w:rPr>
            <w:rFonts w:hint="eastAsia" w:ascii="仿宋_GB2312" w:hAnsi="仿宋_GB2312" w:eastAsia="仿宋_GB2312" w:cs="仿宋_GB2312"/>
            <w:color w:val="auto"/>
            <w:spacing w:val="25"/>
            <w:sz w:val="32"/>
            <w:szCs w:val="32"/>
            <w:highlight w:val="none"/>
            <w:lang w:val="en-US"/>
          </w:rPr>
          <w:delText>9点</w:delText>
        </w:r>
      </w:del>
      <w:del w:id="1" w:author="Administrator" w:date="2024-02-05T09:27:14Z">
        <w:r>
          <w:rPr>
            <w:rFonts w:hint="eastAsia" w:ascii="仿宋_GB2312" w:hAnsi="仿宋_GB2312" w:eastAsia="仿宋_GB2312" w:cs="仿宋_GB2312"/>
            <w:color w:val="auto"/>
            <w:spacing w:val="25"/>
            <w:sz w:val="32"/>
            <w:szCs w:val="32"/>
            <w:highlight w:val="none"/>
            <w:lang w:val="en-US" w:eastAsia="zh-CN"/>
          </w:rPr>
          <w:delText>30分</w:delText>
        </w:r>
      </w:del>
      <w:ins w:id="2" w:author="Administrator" w:date="2024-02-05T09:27:14Z">
        <w:r>
          <w:rPr>
            <w:rFonts w:hint="eastAsia" w:ascii="仿宋_GB2312" w:hAnsi="仿宋_GB2312" w:eastAsia="仿宋_GB2312" w:cs="仿宋_GB2312"/>
            <w:color w:val="auto"/>
            <w:spacing w:val="25"/>
            <w:sz w:val="32"/>
            <w:szCs w:val="32"/>
            <w:highlight w:val="none"/>
            <w:lang w:val="en-US" w:eastAsia="zh-CN"/>
          </w:rPr>
          <w:t>1</w:t>
        </w:r>
      </w:ins>
      <w:ins w:id="3" w:author="Administrator" w:date="2024-02-05T09:27:15Z">
        <w:r>
          <w:rPr>
            <w:rFonts w:hint="eastAsia" w:ascii="仿宋_GB2312" w:hAnsi="仿宋_GB2312" w:eastAsia="仿宋_GB2312" w:cs="仿宋_GB2312"/>
            <w:color w:val="auto"/>
            <w:spacing w:val="25"/>
            <w:sz w:val="32"/>
            <w:szCs w:val="32"/>
            <w:highlight w:val="none"/>
            <w:lang w:val="en-US" w:eastAsia="zh-CN"/>
          </w:rPr>
          <w:t>0</w:t>
        </w:r>
      </w:ins>
      <w:ins w:id="4" w:author="Administrator" w:date="2024-02-05T09:27:17Z">
        <w:r>
          <w:rPr>
            <w:rFonts w:hint="eastAsia" w:ascii="仿宋_GB2312" w:hAnsi="仿宋_GB2312" w:eastAsia="仿宋_GB2312" w:cs="仿宋_GB2312"/>
            <w:color w:val="auto"/>
            <w:spacing w:val="25"/>
            <w:sz w:val="32"/>
            <w:szCs w:val="32"/>
            <w:highlight w:val="none"/>
            <w:lang w:val="en-US" w:eastAsia="zh-CN"/>
          </w:rPr>
          <w:t>:00</w:t>
        </w:r>
      </w:ins>
      <w:bookmarkStart w:id="0" w:name="_GoBack"/>
      <w:bookmarkEnd w:id="0"/>
      <w:r>
        <w:rPr>
          <w:rFonts w:hint="eastAsia" w:ascii="仿宋_GB2312" w:hAnsi="仿宋_GB2312" w:eastAsia="仿宋_GB2312" w:cs="仿宋_GB2312"/>
          <w:color w:val="auto"/>
          <w:spacing w:val="25"/>
          <w:sz w:val="32"/>
          <w:szCs w:val="32"/>
          <w:highlight w:val="none"/>
        </w:rPr>
        <w:t>之前</w:t>
      </w:r>
      <w:r>
        <w:rPr>
          <w:rFonts w:hint="eastAsia" w:ascii="仿宋_GB2312" w:hAnsi="仿宋_GB2312" w:eastAsia="仿宋_GB2312" w:cs="仿宋_GB2312"/>
          <w:color w:val="auto"/>
          <w:spacing w:val="25"/>
          <w:sz w:val="32"/>
          <w:szCs w:val="32"/>
        </w:rPr>
        <w:t>。</w:t>
      </w:r>
    </w:p>
    <w:p>
      <w:pPr>
        <w:spacing w:before="187" w:line="222" w:lineRule="auto"/>
        <w:ind w:left="0"/>
        <w:rPr>
          <w:rFonts w:ascii="仿宋_GB2312" w:hAnsi="仿宋_GB2312" w:eastAsia="仿宋_GB2312" w:cs="仿宋_GB2312"/>
          <w:spacing w:val="7"/>
          <w:sz w:val="32"/>
          <w:szCs w:val="32"/>
        </w:rPr>
      </w:pPr>
      <w:r>
        <w:rPr>
          <w:rFonts w:hint="eastAsia" w:ascii="仿宋_GB2312" w:hAnsi="仿宋_GB2312" w:eastAsia="仿宋_GB2312" w:cs="仿宋_GB2312"/>
          <w:spacing w:val="7"/>
          <w:sz w:val="32"/>
          <w:szCs w:val="32"/>
        </w:rPr>
        <w:t>2.报价形式：报价单位应于报价截止时间前将本询价采购公告中规定的所有纸质报价材料以密封形式（启封处加盖报价单位公章）送达山东省青岛市崂山区香港东路 195 号上实中心T2 办公楼 8 楼，并将除报价表外电子版资料一份（扫描件发送至邮箱</w:t>
      </w:r>
      <w:r>
        <w:rPr>
          <w:rFonts w:hint="eastAsia" w:ascii="仿宋_GB2312" w:hAnsi="仿宋_GB2312" w:eastAsia="仿宋_GB2312" w:cs="仿宋_GB2312"/>
          <w:spacing w:val="7"/>
          <w:sz w:val="32"/>
          <w:szCs w:val="32"/>
          <w:lang w:val="en-US" w:eastAsia="zh-CN"/>
        </w:rPr>
        <w:t>39211095@qq</w:t>
      </w:r>
      <w:r>
        <w:rPr>
          <w:rFonts w:hint="eastAsia" w:ascii="仿宋_GB2312" w:hAnsi="仿宋_GB2312" w:eastAsia="仿宋_GB2312" w:cs="仿宋_GB2312"/>
          <w:spacing w:val="7"/>
          <w:sz w:val="32"/>
          <w:szCs w:val="32"/>
        </w:rPr>
        <w:t>.com) ，逾期恕不接受。</w:t>
      </w:r>
    </w:p>
    <w:p>
      <w:pPr>
        <w:spacing w:before="190" w:line="222" w:lineRule="auto"/>
        <w:ind w:left="0" w:leftChars="0" w:firstLine="0" w:firstLineChars="0"/>
        <w:rPr>
          <w:rFonts w:hint="eastAsia" w:ascii="仿宋_GB2312" w:hAnsi="仿宋_GB2312" w:eastAsia="仿宋_GB2312" w:cs="仿宋_GB2312"/>
          <w:spacing w:val="17"/>
          <w:sz w:val="32"/>
          <w:szCs w:val="32"/>
        </w:rPr>
      </w:pPr>
      <w:r>
        <w:rPr>
          <w:rFonts w:hint="eastAsia" w:ascii="仿宋_GB2312" w:hAnsi="仿宋_GB2312" w:eastAsia="仿宋_GB2312" w:cs="仿宋_GB2312"/>
          <w:spacing w:val="18"/>
          <w:sz w:val="32"/>
          <w:szCs w:val="32"/>
        </w:rPr>
        <w:t>3.地点：青岛市崂山区香港中路195号上实中心2号楼8层</w:t>
      </w:r>
      <w:r>
        <w:rPr>
          <w:rFonts w:hint="eastAsia" w:ascii="仿宋_GB2312" w:hAnsi="仿宋_GB2312" w:eastAsia="仿宋_GB2312" w:cs="仿宋_GB2312"/>
          <w:spacing w:val="17"/>
          <w:sz w:val="32"/>
          <w:szCs w:val="32"/>
        </w:rPr>
        <w:t>。</w:t>
      </w:r>
    </w:p>
    <w:p>
      <w:pPr>
        <w:spacing w:before="269" w:line="223" w:lineRule="auto"/>
        <w:ind w:left="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pacing w:val="17"/>
          <w:sz w:val="32"/>
          <w:szCs w:val="32"/>
          <w:lang w:val="en-US" w:eastAsia="zh-CN"/>
        </w:rPr>
        <w:t>4.联系人：</w:t>
      </w:r>
      <w:r>
        <w:rPr>
          <w:rFonts w:hint="eastAsia" w:ascii="仿宋_GB2312" w:hAnsi="仿宋_GB2312" w:eastAsia="仿宋_GB2312" w:cs="仿宋_GB2312"/>
          <w:spacing w:val="-23"/>
          <w:sz w:val="32"/>
          <w:szCs w:val="32"/>
          <w:lang w:val="en-US" w:eastAsia="zh-CN"/>
        </w:rPr>
        <w:t>王景祎</w:t>
      </w:r>
      <w:r>
        <w:rPr>
          <w:rFonts w:hint="eastAsia" w:ascii="仿宋_GB2312" w:hAnsi="仿宋_GB2312" w:eastAsia="仿宋_GB2312" w:cs="仿宋_GB2312"/>
          <w:spacing w:val="7"/>
          <w:sz w:val="32"/>
          <w:szCs w:val="32"/>
        </w:rPr>
        <w:t xml:space="preserve">  </w:t>
      </w:r>
      <w:r>
        <w:rPr>
          <w:rFonts w:hint="eastAsia" w:ascii="仿宋_GB2312" w:hAnsi="仿宋_GB2312" w:eastAsia="仿宋_GB2312" w:cs="仿宋_GB2312"/>
          <w:spacing w:val="1"/>
          <w:sz w:val="32"/>
          <w:szCs w:val="32"/>
        </w:rPr>
        <w:t>联系电话：</w:t>
      </w:r>
      <w:r>
        <w:rPr>
          <w:rFonts w:hint="eastAsia" w:ascii="仿宋_GB2312" w:hAnsi="仿宋_GB2312" w:eastAsia="仿宋_GB2312" w:cs="仿宋_GB2312"/>
          <w:spacing w:val="1"/>
          <w:sz w:val="32"/>
          <w:szCs w:val="32"/>
          <w:lang w:val="en-US" w:eastAsia="zh-CN"/>
        </w:rPr>
        <w:t>15966911860</w:t>
      </w:r>
    </w:p>
    <w:p>
      <w:pPr>
        <w:spacing w:before="190" w:line="222" w:lineRule="auto"/>
        <w:ind w:left="0" w:leftChars="0" w:firstLine="0" w:firstLineChars="0"/>
        <w:rPr>
          <w:rFonts w:hint="default" w:ascii="仿宋_GB2312" w:hAnsi="仿宋_GB2312" w:eastAsia="仿宋_GB2312" w:cs="仿宋_GB2312"/>
          <w:spacing w:val="17"/>
          <w:sz w:val="32"/>
          <w:szCs w:val="32"/>
          <w:lang w:val="en-US" w:eastAsia="zh-CN"/>
        </w:rPr>
      </w:pPr>
    </w:p>
    <w:p>
      <w:pPr>
        <w:pStyle w:val="2"/>
        <w:spacing w:beforeAutospacing="0" w:afterAutospacing="0"/>
        <w:rPr>
          <w:rFonts w:hint="default" w:ascii="仿宋_GB2312" w:hAnsi="仿宋_GB2312" w:eastAsia="仿宋_GB2312" w:cs="仿宋_GB2312"/>
          <w:sz w:val="32"/>
          <w:szCs w:val="32"/>
        </w:rPr>
      </w:pPr>
    </w:p>
    <w:p>
      <w:pPr>
        <w:outlineLvl w:val="0"/>
        <w:rPr>
          <w:rFonts w:ascii="黑体" w:hAnsi="黑体" w:eastAsia="黑体" w:cs="黑体"/>
          <w:sz w:val="31"/>
          <w:szCs w:val="31"/>
        </w:rPr>
      </w:pPr>
      <w:r>
        <w:rPr>
          <w:rFonts w:hint="eastAsia" w:ascii="黑体" w:hAnsi="黑体" w:eastAsia="黑体" w:cs="黑体"/>
          <w:b/>
          <w:bCs/>
          <w:spacing w:val="-3"/>
          <w:sz w:val="31"/>
          <w:szCs w:val="31"/>
        </w:rPr>
        <w:t>六</w:t>
      </w:r>
      <w:r>
        <w:rPr>
          <w:rFonts w:ascii="黑体" w:hAnsi="黑体" w:eastAsia="黑体" w:cs="黑体"/>
          <w:b/>
          <w:bCs/>
          <w:spacing w:val="-3"/>
          <w:sz w:val="31"/>
          <w:szCs w:val="31"/>
        </w:rPr>
        <w:t>、公告期限：</w:t>
      </w:r>
    </w:p>
    <w:p>
      <w:pPr>
        <w:spacing w:before="164" w:line="220" w:lineRule="auto"/>
        <w:ind w:left="691"/>
        <w:rPr>
          <w:rFonts w:ascii="黑体" w:hAnsi="黑体" w:eastAsia="黑体" w:cs="黑体"/>
          <w:spacing w:val="3"/>
          <w:sz w:val="31"/>
          <w:szCs w:val="31"/>
        </w:rPr>
      </w:pPr>
      <w:r>
        <w:rPr>
          <w:rFonts w:ascii="黑体" w:hAnsi="黑体" w:eastAsia="黑体" w:cs="黑体"/>
          <w:spacing w:val="3"/>
          <w:sz w:val="31"/>
          <w:szCs w:val="31"/>
        </w:rPr>
        <w:t>自本项目公告发出之日起至报价截止时间止。</w:t>
      </w:r>
    </w:p>
    <w:p>
      <w:pPr>
        <w:pStyle w:val="2"/>
        <w:spacing w:beforeAutospacing="0" w:afterAutospacing="0"/>
        <w:rPr>
          <w:rFonts w:hint="default"/>
          <w:sz w:val="18"/>
          <w:szCs w:val="18"/>
        </w:rPr>
      </w:pPr>
    </w:p>
    <w:p>
      <w:pPr>
        <w:spacing w:line="260" w:lineRule="auto"/>
        <w:rPr>
          <w:rFonts w:ascii="仿宋_GB2312" w:hAnsi="仿宋_GB2312" w:eastAsia="仿宋_GB2312" w:cs="仿宋_GB2312"/>
          <w:sz w:val="32"/>
          <w:szCs w:val="32"/>
        </w:rPr>
      </w:pPr>
    </w:p>
    <w:p>
      <w:pPr>
        <w:spacing w:before="104" w:line="222" w:lineRule="auto"/>
        <w:jc w:val="right"/>
        <w:rPr>
          <w:rFonts w:ascii="仿宋_GB2312" w:hAnsi="仿宋_GB2312" w:eastAsia="仿宋_GB2312" w:cs="仿宋_GB2312"/>
          <w:sz w:val="32"/>
          <w:szCs w:val="32"/>
        </w:rPr>
      </w:pPr>
      <w:r>
        <w:rPr>
          <w:rFonts w:hint="eastAsia" w:ascii="仿宋_GB2312" w:hAnsi="仿宋_GB2312" w:eastAsia="仿宋_GB2312" w:cs="仿宋_GB2312"/>
          <w:spacing w:val="7"/>
          <w:sz w:val="32"/>
          <w:szCs w:val="32"/>
        </w:rPr>
        <w:t>青岛城和置业有限公司</w:t>
      </w:r>
    </w:p>
    <w:p>
      <w:pPr>
        <w:spacing w:before="195" w:line="222" w:lineRule="auto"/>
        <w:ind w:left="4484" w:firstLine="1632" w:firstLineChars="400"/>
        <w:rPr>
          <w:rFonts w:ascii="仿宋_GB2312" w:hAnsi="仿宋_GB2312" w:eastAsia="仿宋_GB2312" w:cs="仿宋_GB2312"/>
          <w:color w:val="auto"/>
          <w:spacing w:val="44"/>
          <w:sz w:val="32"/>
          <w:szCs w:val="32"/>
        </w:rPr>
      </w:pPr>
      <w:r>
        <w:rPr>
          <w:rFonts w:hint="eastAsia" w:ascii="仿宋_GB2312" w:hAnsi="仿宋_GB2312" w:eastAsia="仿宋_GB2312" w:cs="仿宋_GB2312"/>
          <w:color w:val="auto"/>
          <w:spacing w:val="44"/>
          <w:sz w:val="32"/>
          <w:szCs w:val="32"/>
        </w:rPr>
        <w:t>202</w:t>
      </w:r>
      <w:r>
        <w:rPr>
          <w:rFonts w:hint="eastAsia" w:ascii="仿宋_GB2312" w:hAnsi="仿宋_GB2312" w:eastAsia="仿宋_GB2312" w:cs="仿宋_GB2312"/>
          <w:color w:val="auto"/>
          <w:spacing w:val="44"/>
          <w:sz w:val="32"/>
          <w:szCs w:val="32"/>
          <w:lang w:val="en-US" w:eastAsia="zh-CN"/>
        </w:rPr>
        <w:t>4</w:t>
      </w:r>
      <w:r>
        <w:rPr>
          <w:rFonts w:hint="eastAsia" w:ascii="仿宋_GB2312" w:hAnsi="仿宋_GB2312" w:eastAsia="仿宋_GB2312" w:cs="仿宋_GB2312"/>
          <w:color w:val="auto"/>
          <w:spacing w:val="44"/>
          <w:sz w:val="32"/>
          <w:szCs w:val="32"/>
        </w:rPr>
        <w:t>年</w:t>
      </w:r>
      <w:r>
        <w:rPr>
          <w:rFonts w:hint="eastAsia" w:ascii="仿宋_GB2312" w:hAnsi="仿宋_GB2312" w:eastAsia="仿宋_GB2312" w:cs="仿宋_GB2312"/>
          <w:color w:val="auto"/>
          <w:spacing w:val="44"/>
          <w:sz w:val="32"/>
          <w:szCs w:val="32"/>
          <w:lang w:val="en-US" w:eastAsia="zh-CN"/>
        </w:rPr>
        <w:t>2</w:t>
      </w:r>
      <w:r>
        <w:rPr>
          <w:rFonts w:hint="eastAsia" w:ascii="仿宋_GB2312" w:hAnsi="仿宋_GB2312" w:eastAsia="仿宋_GB2312" w:cs="仿宋_GB2312"/>
          <w:color w:val="auto"/>
          <w:spacing w:val="44"/>
          <w:sz w:val="32"/>
          <w:szCs w:val="32"/>
        </w:rPr>
        <w:t>月</w:t>
      </w:r>
      <w:del w:id="5" w:author="Administrator" w:date="2024-02-05T09:27:09Z">
        <w:r>
          <w:rPr>
            <w:rFonts w:hint="eastAsia" w:ascii="仿宋_GB2312" w:hAnsi="仿宋_GB2312" w:eastAsia="仿宋_GB2312" w:cs="仿宋_GB2312"/>
            <w:color w:val="auto"/>
            <w:spacing w:val="44"/>
            <w:sz w:val="32"/>
            <w:szCs w:val="32"/>
            <w:lang w:val="en-US" w:eastAsia="zh-CN"/>
          </w:rPr>
          <w:delText>4</w:delText>
        </w:r>
      </w:del>
      <w:ins w:id="6" w:author="Administrator" w:date="2024-02-05T09:27:09Z">
        <w:r>
          <w:rPr>
            <w:rFonts w:hint="eastAsia" w:ascii="仿宋_GB2312" w:hAnsi="仿宋_GB2312" w:eastAsia="仿宋_GB2312" w:cs="仿宋_GB2312"/>
            <w:color w:val="auto"/>
            <w:spacing w:val="44"/>
            <w:sz w:val="32"/>
            <w:szCs w:val="32"/>
            <w:lang w:val="en-US" w:eastAsia="zh-CN"/>
          </w:rPr>
          <w:t>5</w:t>
        </w:r>
      </w:ins>
      <w:r>
        <w:rPr>
          <w:rFonts w:hint="eastAsia" w:ascii="仿宋_GB2312" w:hAnsi="仿宋_GB2312" w:eastAsia="仿宋_GB2312" w:cs="仿宋_GB2312"/>
          <w:color w:val="auto"/>
          <w:spacing w:val="44"/>
          <w:sz w:val="32"/>
          <w:szCs w:val="32"/>
        </w:rPr>
        <w:t>日</w:t>
      </w:r>
    </w:p>
    <w:p>
      <w:pPr>
        <w:spacing w:before="145" w:line="222" w:lineRule="auto"/>
        <w:ind w:left="824"/>
        <w:rPr>
          <w:rFonts w:hint="eastAsia" w:ascii="仿宋_GB2312" w:hAnsi="仿宋_GB2312" w:eastAsia="仿宋_GB2312" w:cs="仿宋_GB2312"/>
          <w:spacing w:val="-18"/>
          <w:sz w:val="32"/>
          <w:szCs w:val="32"/>
        </w:rPr>
      </w:pPr>
      <w:r>
        <w:rPr>
          <w:rFonts w:hint="eastAsia" w:ascii="仿宋_GB2312" w:hAnsi="仿宋_GB2312" w:eastAsia="仿宋_GB2312" w:cs="仿宋_GB2312"/>
          <w:spacing w:val="-18"/>
          <w:sz w:val="32"/>
          <w:szCs w:val="32"/>
          <w:lang w:val="en-US" w:eastAsia="zh-CN"/>
        </w:rPr>
        <w:t xml:space="preserve">                                </w:t>
      </w:r>
    </w:p>
    <w:p>
      <w:pPr>
        <w:spacing w:before="145" w:line="222" w:lineRule="auto"/>
        <w:ind w:left="824"/>
        <w:rPr>
          <w:rFonts w:hint="eastAsia" w:ascii="仿宋_GB2312" w:hAnsi="仿宋_GB2312" w:eastAsia="仿宋_GB2312" w:cs="仿宋_GB2312"/>
          <w:spacing w:val="-18"/>
          <w:sz w:val="32"/>
          <w:szCs w:val="32"/>
        </w:rPr>
      </w:pPr>
    </w:p>
    <w:p>
      <w:pPr>
        <w:spacing w:before="145" w:line="222" w:lineRule="auto"/>
        <w:ind w:left="824"/>
        <w:rPr>
          <w:rFonts w:ascii="仿宋_GB2312" w:hAnsi="仿宋_GB2312" w:eastAsia="仿宋_GB2312" w:cs="仿宋_GB2312"/>
          <w:sz w:val="32"/>
          <w:szCs w:val="32"/>
        </w:rPr>
      </w:pPr>
      <w:r>
        <w:rPr>
          <w:rFonts w:hint="eastAsia" w:ascii="仿宋_GB2312" w:hAnsi="仿宋_GB2312" w:eastAsia="仿宋_GB2312" w:cs="仿宋_GB2312"/>
          <w:spacing w:val="-18"/>
          <w:sz w:val="32"/>
          <w:szCs w:val="32"/>
        </w:rPr>
        <w:t>附件：</w:t>
      </w:r>
    </w:p>
    <w:p>
      <w:pPr>
        <w:spacing w:before="165" w:line="222" w:lineRule="auto"/>
        <w:ind w:left="824"/>
        <w:rPr>
          <w:rFonts w:ascii="仿宋_GB2312" w:hAnsi="仿宋_GB2312" w:eastAsia="仿宋_GB2312" w:cs="仿宋_GB2312"/>
          <w:sz w:val="32"/>
          <w:szCs w:val="32"/>
        </w:rPr>
      </w:pPr>
      <w:r>
        <w:rPr>
          <w:rFonts w:hint="eastAsia" w:ascii="仿宋_GB2312" w:hAnsi="仿宋_GB2312" w:eastAsia="仿宋_GB2312" w:cs="仿宋_GB2312"/>
          <w:spacing w:val="-3"/>
          <w:sz w:val="32"/>
          <w:szCs w:val="32"/>
        </w:rPr>
        <w:t>1.报价文件首页格式</w:t>
      </w:r>
    </w:p>
    <w:p>
      <w:pPr>
        <w:spacing w:before="175" w:line="222" w:lineRule="auto"/>
        <w:ind w:left="824"/>
        <w:rPr>
          <w:rFonts w:ascii="仿宋_GB2312" w:hAnsi="仿宋_GB2312" w:eastAsia="仿宋_GB2312" w:cs="仿宋_GB2312"/>
          <w:sz w:val="32"/>
          <w:szCs w:val="32"/>
        </w:rPr>
      </w:pPr>
      <w:r>
        <w:rPr>
          <w:rFonts w:hint="eastAsia" w:ascii="仿宋_GB2312" w:hAnsi="仿宋_GB2312" w:eastAsia="仿宋_GB2312" w:cs="仿宋_GB2312"/>
          <w:sz w:val="32"/>
          <w:szCs w:val="32"/>
        </w:rPr>
        <w:t>2.文件目录</w:t>
      </w:r>
    </w:p>
    <w:p>
      <w:pPr>
        <w:spacing w:before="165" w:line="222" w:lineRule="auto"/>
        <w:ind w:left="824"/>
        <w:rPr>
          <w:rFonts w:hint="eastAsia" w:ascii="仿宋_GB2312" w:hAnsi="仿宋_GB2312" w:eastAsia="仿宋_GB2312" w:cs="仿宋_GB2312"/>
          <w:spacing w:val="-3"/>
          <w:sz w:val="32"/>
          <w:szCs w:val="32"/>
        </w:rPr>
      </w:pPr>
      <w:r>
        <w:rPr>
          <w:rFonts w:hint="eastAsia" w:ascii="仿宋_GB2312" w:hAnsi="仿宋_GB2312" w:eastAsia="仿宋_GB2312" w:cs="仿宋_GB2312"/>
          <w:spacing w:val="-3"/>
          <w:position w:val="0"/>
          <w:sz w:val="32"/>
          <w:szCs w:val="32"/>
        </w:rPr>
        <w:t>3.报价承诺书</w:t>
      </w:r>
    </w:p>
    <w:p>
      <w:pPr>
        <w:spacing w:before="165" w:line="222" w:lineRule="auto"/>
        <w:ind w:left="824"/>
        <w:rPr>
          <w:rFonts w:hint="eastAsia" w:ascii="仿宋_GB2312" w:hAnsi="仿宋_GB2312" w:eastAsia="仿宋_GB2312" w:cs="仿宋_GB2312"/>
          <w:spacing w:val="-3"/>
          <w:position w:val="0"/>
          <w:sz w:val="32"/>
          <w:szCs w:val="32"/>
        </w:rPr>
      </w:pPr>
      <w:r>
        <w:rPr>
          <w:rFonts w:hint="eastAsia" w:ascii="仿宋_GB2312" w:hAnsi="仿宋_GB2312" w:eastAsia="仿宋_GB2312" w:cs="仿宋_GB2312"/>
          <w:spacing w:val="-3"/>
          <w:position w:val="0"/>
          <w:sz w:val="32"/>
          <w:szCs w:val="32"/>
        </w:rPr>
        <w:t>4.含税报价单</w:t>
      </w:r>
    </w:p>
    <w:p>
      <w:pPr>
        <w:spacing w:before="165" w:line="222" w:lineRule="auto"/>
        <w:ind w:left="824"/>
        <w:rPr>
          <w:rFonts w:hint="eastAsia" w:ascii="仿宋_GB2312" w:hAnsi="仿宋_GB2312" w:eastAsia="仿宋_GB2312" w:cs="仿宋_GB2312"/>
          <w:spacing w:val="-3"/>
          <w:position w:val="0"/>
          <w:sz w:val="32"/>
          <w:szCs w:val="32"/>
        </w:rPr>
      </w:pPr>
      <w:r>
        <w:rPr>
          <w:rFonts w:hint="eastAsia" w:ascii="仿宋_GB2312" w:hAnsi="仿宋_GB2312" w:eastAsia="仿宋_GB2312" w:cs="仿宋_GB2312"/>
          <w:spacing w:val="-3"/>
          <w:position w:val="0"/>
          <w:sz w:val="32"/>
          <w:szCs w:val="32"/>
        </w:rPr>
        <w:t>5.法定代表人身份证明</w:t>
      </w:r>
      <w:r>
        <w:rPr>
          <w:rFonts w:hint="eastAsia" w:ascii="仿宋_GB2312" w:hAnsi="仿宋_GB2312" w:eastAsia="仿宋_GB2312" w:cs="仿宋_GB2312"/>
          <w:spacing w:val="-3"/>
          <w:position w:val="0"/>
          <w:sz w:val="32"/>
          <w:szCs w:val="32"/>
          <w:lang w:eastAsia="zh-CN"/>
        </w:rPr>
        <w:t>、</w:t>
      </w:r>
      <w:r>
        <w:rPr>
          <w:rFonts w:hint="eastAsia" w:ascii="仿宋_GB2312" w:hAnsi="仿宋_GB2312" w:eastAsia="仿宋_GB2312" w:cs="仿宋_GB2312"/>
          <w:spacing w:val="-3"/>
          <w:position w:val="0"/>
          <w:sz w:val="32"/>
          <w:szCs w:val="32"/>
        </w:rPr>
        <w:t>授权委托书</w:t>
      </w:r>
    </w:p>
    <w:p>
      <w:pPr>
        <w:spacing w:before="165" w:line="222" w:lineRule="auto"/>
        <w:ind w:left="824"/>
        <w:rPr>
          <w:rFonts w:hint="eastAsia" w:ascii="仿宋_GB2312" w:hAnsi="仿宋_GB2312" w:eastAsia="仿宋_GB2312" w:cs="仿宋_GB2312"/>
          <w:spacing w:val="-3"/>
          <w:position w:val="0"/>
          <w:sz w:val="32"/>
          <w:szCs w:val="32"/>
          <w:lang w:val="en-US" w:eastAsia="zh-CN"/>
        </w:rPr>
      </w:pPr>
      <w:r>
        <w:rPr>
          <w:rFonts w:hint="eastAsia" w:ascii="仿宋_GB2312" w:hAnsi="仿宋_GB2312" w:eastAsia="仿宋_GB2312" w:cs="仿宋_GB2312"/>
          <w:spacing w:val="-3"/>
          <w:position w:val="0"/>
          <w:sz w:val="32"/>
          <w:szCs w:val="32"/>
          <w:lang w:val="en-US" w:eastAsia="zh-CN"/>
        </w:rPr>
        <w:t>6.清单编制说明</w:t>
      </w:r>
    </w:p>
    <w:p>
      <w:pPr>
        <w:spacing w:before="165" w:line="222" w:lineRule="auto"/>
        <w:ind w:left="824"/>
        <w:rPr>
          <w:rFonts w:hint="eastAsia" w:ascii="仿宋_GB2312" w:hAnsi="仿宋_GB2312" w:eastAsia="仿宋_GB2312" w:cs="仿宋_GB2312"/>
          <w:spacing w:val="-3"/>
          <w:position w:val="0"/>
          <w:sz w:val="32"/>
          <w:szCs w:val="32"/>
          <w:lang w:val="en-US" w:eastAsia="zh-CN"/>
        </w:rPr>
      </w:pPr>
      <w:r>
        <w:rPr>
          <w:rFonts w:hint="eastAsia" w:ascii="仿宋_GB2312" w:hAnsi="仿宋_GB2312" w:eastAsia="仿宋_GB2312" w:cs="仿宋_GB2312"/>
          <w:spacing w:val="-3"/>
          <w:position w:val="0"/>
          <w:sz w:val="32"/>
          <w:szCs w:val="32"/>
          <w:lang w:val="en-US" w:eastAsia="zh-CN"/>
        </w:rPr>
        <w:t>7.品牌表</w:t>
      </w:r>
    </w:p>
    <w:p>
      <w:pPr>
        <w:spacing w:before="165" w:line="222" w:lineRule="auto"/>
        <w:ind w:left="824"/>
        <w:rPr>
          <w:rFonts w:hint="eastAsia" w:ascii="仿宋_GB2312" w:hAnsi="仿宋_GB2312" w:eastAsia="仿宋_GB2312" w:cs="仿宋_GB2312"/>
          <w:spacing w:val="-3"/>
          <w:position w:val="0"/>
          <w:sz w:val="32"/>
          <w:szCs w:val="32"/>
          <w:lang w:val="en-US" w:eastAsia="zh-CN"/>
        </w:rPr>
      </w:pPr>
      <w:r>
        <w:rPr>
          <w:rFonts w:hint="eastAsia" w:ascii="仿宋_GB2312" w:hAnsi="仿宋_GB2312" w:eastAsia="仿宋_GB2312" w:cs="仿宋_GB2312"/>
          <w:spacing w:val="-3"/>
          <w:position w:val="0"/>
          <w:sz w:val="32"/>
          <w:szCs w:val="32"/>
          <w:lang w:val="en-US" w:eastAsia="zh-CN"/>
        </w:rPr>
        <w:t>8.施工图</w:t>
      </w:r>
    </w:p>
    <w:p>
      <w:pPr>
        <w:spacing w:before="165" w:line="222" w:lineRule="auto"/>
        <w:ind w:left="824"/>
        <w:rPr>
          <w:rFonts w:hint="eastAsia" w:ascii="仿宋_GB2312" w:hAnsi="仿宋_GB2312" w:eastAsia="仿宋_GB2312" w:cs="仿宋_GB2312"/>
          <w:spacing w:val="-3"/>
          <w:sz w:val="32"/>
          <w:szCs w:val="32"/>
        </w:rPr>
      </w:pPr>
      <w:r>
        <w:rPr>
          <w:rFonts w:hint="eastAsia" w:ascii="仿宋_GB2312" w:hAnsi="仿宋_GB2312" w:eastAsia="仿宋_GB2312" w:cs="仿宋_GB2312"/>
          <w:spacing w:val="-3"/>
          <w:sz w:val="32"/>
          <w:szCs w:val="32"/>
          <w:lang w:val="en-US" w:eastAsia="zh-CN"/>
        </w:rPr>
        <w:t>9</w:t>
      </w:r>
      <w:r>
        <w:rPr>
          <w:rFonts w:hint="eastAsia" w:ascii="仿宋_GB2312" w:hAnsi="仿宋_GB2312" w:eastAsia="仿宋_GB2312" w:cs="仿宋_GB2312"/>
          <w:spacing w:val="-3"/>
          <w:sz w:val="32"/>
          <w:szCs w:val="32"/>
        </w:rPr>
        <w:t>.报价文件包装袋密封件正面和封口格式</w:t>
      </w:r>
    </w:p>
    <w:p>
      <w:pPr>
        <w:spacing w:before="165" w:line="222" w:lineRule="auto"/>
        <w:ind w:left="824"/>
        <w:rPr>
          <w:rFonts w:hint="eastAsia" w:ascii="仿宋_GB2312" w:hAnsi="仿宋_GB2312" w:eastAsia="仿宋_GB2312" w:cs="仿宋_GB2312"/>
          <w:spacing w:val="-3"/>
          <w:sz w:val="32"/>
          <w:szCs w:val="32"/>
        </w:rPr>
        <w:sectPr>
          <w:footerReference r:id="rId3" w:type="default"/>
          <w:pgSz w:w="12100" w:h="16970"/>
          <w:pgMar w:top="1442" w:right="1815" w:bottom="1238" w:left="1815" w:header="0" w:footer="1099" w:gutter="0"/>
          <w:pgNumType w:fmt="decimal"/>
          <w:cols w:space="720" w:num="1"/>
        </w:sectPr>
      </w:pPr>
    </w:p>
    <w:p>
      <w:pPr>
        <w:spacing w:before="190" w:line="222" w:lineRule="auto"/>
        <w:ind w:left="92"/>
        <w:rPr>
          <w:rFonts w:ascii="仿宋" w:hAnsi="仿宋" w:eastAsia="仿宋" w:cs="仿宋"/>
          <w:sz w:val="35"/>
          <w:szCs w:val="35"/>
        </w:rPr>
      </w:pPr>
      <w:r>
        <w:rPr>
          <w:rFonts w:ascii="仿宋" w:hAnsi="仿宋" w:eastAsia="仿宋" w:cs="仿宋"/>
          <w:spacing w:val="4"/>
          <w:sz w:val="35"/>
          <w:szCs w:val="35"/>
        </w:rPr>
        <w:t>附件1:</w:t>
      </w:r>
    </w:p>
    <w:p>
      <w:pPr>
        <w:spacing w:line="275" w:lineRule="auto"/>
      </w:pPr>
    </w:p>
    <w:p>
      <w:pPr>
        <w:spacing w:line="275" w:lineRule="auto"/>
      </w:pPr>
    </w:p>
    <w:p>
      <w:pPr>
        <w:spacing w:line="276" w:lineRule="auto"/>
      </w:pPr>
    </w:p>
    <w:p>
      <w:pPr>
        <w:spacing w:line="276" w:lineRule="auto"/>
      </w:pPr>
    </w:p>
    <w:p>
      <w:pPr>
        <w:spacing w:before="140" w:line="219" w:lineRule="auto"/>
        <w:ind w:left="308"/>
        <w:jc w:val="center"/>
        <w:rPr>
          <w:rFonts w:ascii="宋体" w:hAnsi="宋体" w:eastAsia="宋体" w:cs="宋体"/>
          <w:sz w:val="40"/>
          <w:szCs w:val="40"/>
        </w:rPr>
      </w:pPr>
      <w:r>
        <w:rPr>
          <w:rFonts w:hint="eastAsia" w:ascii="宋体" w:hAnsi="宋体" w:eastAsia="宋体" w:cs="宋体"/>
          <w:b/>
          <w:bCs/>
          <w:spacing w:val="1"/>
          <w:sz w:val="40"/>
          <w:szCs w:val="40"/>
        </w:rPr>
        <w:t>青钢片区LC1001-007地块项目临时</w:t>
      </w:r>
      <w:r>
        <w:rPr>
          <w:rFonts w:hint="eastAsia" w:ascii="宋体" w:hAnsi="宋体" w:eastAsia="宋体" w:cs="宋体"/>
          <w:b/>
          <w:bCs/>
          <w:spacing w:val="1"/>
          <w:sz w:val="40"/>
          <w:szCs w:val="40"/>
          <w:lang w:val="en-US" w:eastAsia="zh-CN"/>
        </w:rPr>
        <w:t>用</w:t>
      </w:r>
      <w:r>
        <w:rPr>
          <w:rFonts w:hint="eastAsia" w:ascii="宋体" w:hAnsi="宋体" w:eastAsia="宋体" w:cs="宋体"/>
          <w:b/>
          <w:bCs/>
          <w:spacing w:val="1"/>
          <w:sz w:val="40"/>
          <w:szCs w:val="40"/>
          <w:lang w:eastAsia="zh-CN"/>
        </w:rPr>
        <w:t>水</w:t>
      </w:r>
      <w:r>
        <w:rPr>
          <w:rFonts w:hint="eastAsia" w:ascii="宋体" w:hAnsi="宋体" w:eastAsia="宋体" w:cs="宋体"/>
          <w:b/>
          <w:bCs/>
          <w:spacing w:val="1"/>
          <w:sz w:val="40"/>
          <w:szCs w:val="40"/>
        </w:rPr>
        <w:t>工程</w:t>
      </w:r>
    </w:p>
    <w:p>
      <w:pPr>
        <w:spacing w:before="122" w:line="218" w:lineRule="auto"/>
        <w:ind w:left="3372"/>
        <w:rPr>
          <w:rFonts w:ascii="宋体" w:hAnsi="宋体" w:eastAsia="宋体" w:cs="宋体"/>
          <w:sz w:val="43"/>
          <w:szCs w:val="43"/>
        </w:rPr>
      </w:pPr>
      <w:r>
        <w:rPr>
          <w:rFonts w:hint="eastAsia" w:ascii="宋体" w:hAnsi="宋体" w:eastAsia="宋体" w:cs="宋体"/>
          <w:spacing w:val="7"/>
          <w:sz w:val="43"/>
          <w:szCs w:val="43"/>
        </w:rPr>
        <w:t>投标报价</w:t>
      </w: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94" w:line="221" w:lineRule="auto"/>
        <w:ind w:left="3021"/>
        <w:rPr>
          <w:rFonts w:ascii="仿宋" w:hAnsi="仿宋" w:eastAsia="仿宋" w:cs="仿宋"/>
          <w:sz w:val="29"/>
          <w:szCs w:val="29"/>
        </w:rPr>
      </w:pPr>
      <w:r>
        <w:rPr>
          <w:rFonts w:hint="eastAsia" w:ascii="仿宋" w:hAnsi="仿宋" w:eastAsia="仿宋" w:cs="仿宋"/>
          <w:spacing w:val="-26"/>
          <w:sz w:val="29"/>
          <w:szCs w:val="29"/>
          <w:lang w:val="en-US" w:eastAsia="zh-CN"/>
        </w:rPr>
        <w:t>报价单位</w:t>
      </w:r>
      <w:r>
        <w:rPr>
          <w:rFonts w:ascii="仿宋" w:hAnsi="仿宋" w:eastAsia="仿宋" w:cs="仿宋"/>
          <w:spacing w:val="-16"/>
          <w:sz w:val="29"/>
          <w:szCs w:val="29"/>
        </w:rPr>
        <w:t xml:space="preserve"> </w:t>
      </w:r>
      <w:r>
        <w:rPr>
          <w:rFonts w:ascii="仿宋" w:hAnsi="仿宋" w:eastAsia="仿宋" w:cs="仿宋"/>
          <w:spacing w:val="-26"/>
          <w:sz w:val="29"/>
          <w:szCs w:val="29"/>
        </w:rPr>
        <w:t>(</w:t>
      </w:r>
      <w:r>
        <w:rPr>
          <w:rFonts w:ascii="仿宋" w:hAnsi="仿宋" w:eastAsia="仿宋" w:cs="仿宋"/>
          <w:spacing w:val="-51"/>
          <w:sz w:val="29"/>
          <w:szCs w:val="29"/>
        </w:rPr>
        <w:t xml:space="preserve"> </w:t>
      </w:r>
      <w:r>
        <w:rPr>
          <w:rFonts w:ascii="仿宋" w:hAnsi="仿宋" w:eastAsia="仿宋" w:cs="仿宋"/>
          <w:spacing w:val="-26"/>
          <w:sz w:val="29"/>
          <w:szCs w:val="29"/>
        </w:rPr>
        <w:t>盖</w:t>
      </w:r>
      <w:r>
        <w:rPr>
          <w:rFonts w:ascii="仿宋" w:hAnsi="仿宋" w:eastAsia="仿宋" w:cs="仿宋"/>
          <w:spacing w:val="-56"/>
          <w:sz w:val="29"/>
          <w:szCs w:val="29"/>
        </w:rPr>
        <w:t xml:space="preserve"> </w:t>
      </w:r>
      <w:r>
        <w:rPr>
          <w:rFonts w:ascii="仿宋" w:hAnsi="仿宋" w:eastAsia="仿宋" w:cs="仿宋"/>
          <w:spacing w:val="-26"/>
          <w:sz w:val="29"/>
          <w:szCs w:val="29"/>
        </w:rPr>
        <w:t>章</w:t>
      </w:r>
      <w:r>
        <w:rPr>
          <w:rFonts w:ascii="仿宋" w:hAnsi="仿宋" w:eastAsia="仿宋" w:cs="仿宋"/>
          <w:spacing w:val="-66"/>
          <w:sz w:val="29"/>
          <w:szCs w:val="29"/>
        </w:rPr>
        <w:t xml:space="preserve"> </w:t>
      </w:r>
      <w:r>
        <w:rPr>
          <w:rFonts w:ascii="仿宋" w:hAnsi="仿宋" w:eastAsia="仿宋" w:cs="仿宋"/>
          <w:spacing w:val="-26"/>
          <w:sz w:val="29"/>
          <w:szCs w:val="29"/>
        </w:rPr>
        <w:t>)</w:t>
      </w:r>
      <w:r>
        <w:rPr>
          <w:rFonts w:ascii="仿宋" w:hAnsi="仿宋" w:eastAsia="仿宋" w:cs="仿宋"/>
          <w:spacing w:val="-36"/>
          <w:sz w:val="29"/>
          <w:szCs w:val="29"/>
        </w:rPr>
        <w:t xml:space="preserve"> </w:t>
      </w:r>
      <w:r>
        <w:rPr>
          <w:rFonts w:ascii="仿宋" w:hAnsi="仿宋" w:eastAsia="仿宋" w:cs="仿宋"/>
          <w:spacing w:val="-26"/>
          <w:sz w:val="29"/>
          <w:szCs w:val="29"/>
        </w:rPr>
        <w:t>:</w:t>
      </w:r>
    </w:p>
    <w:p>
      <w:pPr>
        <w:spacing w:line="265" w:lineRule="auto"/>
      </w:pPr>
    </w:p>
    <w:p>
      <w:pPr>
        <w:spacing w:line="265" w:lineRule="auto"/>
      </w:pPr>
    </w:p>
    <w:p>
      <w:pPr>
        <w:spacing w:line="266" w:lineRule="auto"/>
      </w:pPr>
    </w:p>
    <w:p>
      <w:pPr>
        <w:spacing w:before="95" w:line="222" w:lineRule="auto"/>
        <w:ind w:left="3141"/>
        <w:rPr>
          <w:rFonts w:ascii="仿宋" w:hAnsi="仿宋" w:eastAsia="仿宋" w:cs="仿宋"/>
          <w:sz w:val="29"/>
          <w:szCs w:val="29"/>
        </w:rPr>
      </w:pPr>
      <w:r>
        <w:rPr>
          <w:rFonts w:ascii="仿宋" w:hAnsi="仿宋" w:eastAsia="仿宋" w:cs="仿宋"/>
          <w:spacing w:val="10"/>
          <w:sz w:val="29"/>
          <w:szCs w:val="29"/>
        </w:rPr>
        <w:t>202</w:t>
      </w:r>
      <w:r>
        <w:rPr>
          <w:rFonts w:hint="eastAsia" w:ascii="仿宋" w:hAnsi="仿宋" w:eastAsia="仿宋" w:cs="仿宋"/>
          <w:spacing w:val="10"/>
          <w:sz w:val="29"/>
          <w:szCs w:val="29"/>
        </w:rPr>
        <w:t>4</w:t>
      </w:r>
      <w:r>
        <w:rPr>
          <w:rFonts w:ascii="仿宋" w:hAnsi="仿宋" w:eastAsia="仿宋" w:cs="仿宋"/>
          <w:spacing w:val="10"/>
          <w:sz w:val="29"/>
          <w:szCs w:val="29"/>
        </w:rPr>
        <w:t>年   月</w:t>
      </w:r>
      <w:r>
        <w:rPr>
          <w:rFonts w:ascii="仿宋" w:hAnsi="仿宋" w:eastAsia="仿宋" w:cs="仿宋"/>
          <w:spacing w:val="5"/>
          <w:sz w:val="29"/>
          <w:szCs w:val="29"/>
        </w:rPr>
        <w:t xml:space="preserve">    </w:t>
      </w:r>
      <w:r>
        <w:rPr>
          <w:rFonts w:ascii="仿宋" w:hAnsi="仿宋" w:eastAsia="仿宋" w:cs="仿宋"/>
          <w:spacing w:val="10"/>
          <w:sz w:val="29"/>
          <w:szCs w:val="29"/>
        </w:rPr>
        <w:t>日</w:t>
      </w:r>
    </w:p>
    <w:p>
      <w:pPr>
        <w:sectPr>
          <w:footerReference r:id="rId4" w:type="default"/>
          <w:pgSz w:w="11920" w:h="16840"/>
          <w:pgMar w:top="1431" w:right="1788" w:bottom="1165" w:left="1788" w:header="0" w:footer="1016" w:gutter="0"/>
          <w:pgNumType w:fmt="decimal"/>
          <w:cols w:space="720" w:num="1"/>
        </w:sectPr>
      </w:pPr>
    </w:p>
    <w:p>
      <w:pPr>
        <w:spacing w:before="190" w:line="222" w:lineRule="auto"/>
        <w:ind w:left="92"/>
        <w:rPr>
          <w:rFonts w:ascii="仿宋" w:hAnsi="仿宋" w:eastAsia="仿宋" w:cs="仿宋"/>
          <w:spacing w:val="4"/>
          <w:sz w:val="35"/>
          <w:szCs w:val="35"/>
        </w:rPr>
      </w:pPr>
      <w:r>
        <w:rPr>
          <w:rFonts w:ascii="仿宋" w:hAnsi="仿宋" w:eastAsia="仿宋" w:cs="仿宋"/>
          <w:spacing w:val="4"/>
          <w:sz w:val="35"/>
          <w:szCs w:val="35"/>
        </w:rPr>
        <w:t>附件2:</w:t>
      </w:r>
    </w:p>
    <w:p>
      <w:pPr>
        <w:spacing w:before="245" w:line="222" w:lineRule="auto"/>
        <w:ind w:left="3601"/>
        <w:rPr>
          <w:rFonts w:ascii="仿宋" w:hAnsi="仿宋" w:eastAsia="仿宋" w:cs="仿宋"/>
          <w:sz w:val="32"/>
          <w:szCs w:val="32"/>
        </w:rPr>
      </w:pPr>
      <w:r>
        <w:rPr>
          <w:rFonts w:ascii="仿宋" w:hAnsi="仿宋" w:eastAsia="仿宋" w:cs="仿宋"/>
          <w:spacing w:val="-4"/>
          <w:sz w:val="32"/>
          <w:szCs w:val="32"/>
        </w:rPr>
        <w:t>文件目录</w:t>
      </w:r>
    </w:p>
    <w:p>
      <w:pPr>
        <w:spacing w:before="235" w:line="222" w:lineRule="auto"/>
        <w:ind w:left="82"/>
        <w:rPr>
          <w:rFonts w:ascii="仿宋" w:hAnsi="仿宋" w:eastAsia="仿宋" w:cs="仿宋"/>
          <w:sz w:val="32"/>
          <w:szCs w:val="32"/>
        </w:rPr>
      </w:pPr>
      <w:r>
        <w:rPr>
          <w:rFonts w:ascii="仿宋" w:hAnsi="仿宋" w:eastAsia="仿宋" w:cs="仿宋"/>
          <w:spacing w:val="-11"/>
          <w:sz w:val="32"/>
          <w:szCs w:val="32"/>
        </w:rPr>
        <w:t>1、</w:t>
      </w:r>
      <w:r>
        <w:rPr>
          <w:rFonts w:ascii="仿宋" w:hAnsi="仿宋" w:eastAsia="仿宋" w:cs="仿宋"/>
          <w:spacing w:val="-83"/>
          <w:sz w:val="32"/>
          <w:szCs w:val="32"/>
        </w:rPr>
        <w:t xml:space="preserve"> </w:t>
      </w:r>
      <w:r>
        <w:rPr>
          <w:rFonts w:ascii="仿宋" w:hAnsi="仿宋" w:eastAsia="仿宋" w:cs="仿宋"/>
          <w:spacing w:val="-11"/>
          <w:sz w:val="32"/>
          <w:szCs w:val="32"/>
        </w:rPr>
        <w:t>报价承诺书</w:t>
      </w:r>
    </w:p>
    <w:p>
      <w:pPr>
        <w:spacing w:before="211" w:line="221" w:lineRule="auto"/>
        <w:ind w:left="82"/>
        <w:rPr>
          <w:rFonts w:ascii="仿宋" w:hAnsi="仿宋" w:eastAsia="仿宋" w:cs="仿宋"/>
          <w:sz w:val="32"/>
          <w:szCs w:val="32"/>
        </w:rPr>
      </w:pPr>
      <w:r>
        <w:rPr>
          <w:rFonts w:ascii="仿宋" w:hAnsi="仿宋" w:eastAsia="仿宋" w:cs="仿宋"/>
          <w:spacing w:val="-13"/>
          <w:sz w:val="32"/>
          <w:szCs w:val="32"/>
        </w:rPr>
        <w:t>2、</w:t>
      </w:r>
      <w:r>
        <w:rPr>
          <w:rFonts w:ascii="仿宋" w:hAnsi="仿宋" w:eastAsia="仿宋" w:cs="仿宋"/>
          <w:spacing w:val="-81"/>
          <w:sz w:val="32"/>
          <w:szCs w:val="32"/>
        </w:rPr>
        <w:t xml:space="preserve"> </w:t>
      </w:r>
      <w:r>
        <w:rPr>
          <w:rFonts w:hint="eastAsia" w:ascii="仿宋" w:hAnsi="仿宋" w:eastAsia="仿宋" w:cs="仿宋"/>
          <w:spacing w:val="-13"/>
          <w:sz w:val="32"/>
          <w:szCs w:val="32"/>
        </w:rPr>
        <w:t>报价单</w:t>
      </w:r>
    </w:p>
    <w:p>
      <w:pPr>
        <w:spacing w:before="220" w:line="222" w:lineRule="auto"/>
        <w:ind w:left="82"/>
        <w:rPr>
          <w:rFonts w:ascii="仿宋" w:hAnsi="仿宋" w:eastAsia="仿宋" w:cs="仿宋"/>
          <w:sz w:val="32"/>
          <w:szCs w:val="32"/>
        </w:rPr>
      </w:pPr>
      <w:r>
        <w:rPr>
          <w:rFonts w:ascii="仿宋" w:hAnsi="仿宋" w:eastAsia="仿宋" w:cs="仿宋"/>
          <w:spacing w:val="-7"/>
          <w:sz w:val="32"/>
          <w:szCs w:val="32"/>
        </w:rPr>
        <w:t>3、</w:t>
      </w:r>
      <w:r>
        <w:rPr>
          <w:rFonts w:ascii="仿宋" w:hAnsi="仿宋" w:eastAsia="仿宋" w:cs="仿宋"/>
          <w:spacing w:val="-82"/>
          <w:sz w:val="32"/>
          <w:szCs w:val="32"/>
        </w:rPr>
        <w:t xml:space="preserve"> </w:t>
      </w:r>
      <w:r>
        <w:rPr>
          <w:rFonts w:ascii="仿宋" w:hAnsi="仿宋" w:eastAsia="仿宋" w:cs="仿宋"/>
          <w:spacing w:val="-7"/>
          <w:sz w:val="32"/>
          <w:szCs w:val="32"/>
        </w:rPr>
        <w:t>法定代表人身份证明</w:t>
      </w:r>
    </w:p>
    <w:p>
      <w:pPr>
        <w:spacing w:before="215" w:line="222" w:lineRule="auto"/>
        <w:ind w:left="82"/>
        <w:rPr>
          <w:rFonts w:ascii="仿宋" w:hAnsi="仿宋" w:eastAsia="仿宋" w:cs="仿宋"/>
          <w:sz w:val="32"/>
          <w:szCs w:val="32"/>
        </w:rPr>
      </w:pPr>
      <w:r>
        <w:rPr>
          <w:rFonts w:ascii="仿宋" w:hAnsi="仿宋" w:eastAsia="仿宋" w:cs="仿宋"/>
          <w:spacing w:val="-9"/>
          <w:sz w:val="32"/>
          <w:szCs w:val="32"/>
        </w:rPr>
        <w:t>4、</w:t>
      </w:r>
      <w:r>
        <w:rPr>
          <w:rFonts w:ascii="仿宋" w:hAnsi="仿宋" w:eastAsia="仿宋" w:cs="仿宋"/>
          <w:spacing w:val="-77"/>
          <w:sz w:val="32"/>
          <w:szCs w:val="32"/>
        </w:rPr>
        <w:t xml:space="preserve"> </w:t>
      </w:r>
      <w:r>
        <w:rPr>
          <w:rFonts w:ascii="仿宋" w:hAnsi="仿宋" w:eastAsia="仿宋" w:cs="仿宋"/>
          <w:spacing w:val="-9"/>
          <w:sz w:val="32"/>
          <w:szCs w:val="32"/>
        </w:rPr>
        <w:t>授权委托书</w:t>
      </w:r>
    </w:p>
    <w:p>
      <w:pPr>
        <w:spacing w:before="213" w:line="222" w:lineRule="auto"/>
        <w:ind w:left="82"/>
        <w:rPr>
          <w:rFonts w:ascii="仿宋" w:hAnsi="仿宋" w:eastAsia="仿宋" w:cs="仿宋"/>
          <w:sz w:val="32"/>
          <w:szCs w:val="32"/>
        </w:rPr>
      </w:pPr>
      <w:r>
        <w:rPr>
          <w:rFonts w:ascii="仿宋" w:hAnsi="仿宋" w:eastAsia="仿宋" w:cs="仿宋"/>
          <w:spacing w:val="-10"/>
          <w:sz w:val="32"/>
          <w:szCs w:val="32"/>
        </w:rPr>
        <w:t>5、</w:t>
      </w:r>
      <w:r>
        <w:rPr>
          <w:rFonts w:ascii="仿宋" w:hAnsi="仿宋" w:eastAsia="仿宋" w:cs="仿宋"/>
          <w:spacing w:val="-84"/>
          <w:sz w:val="32"/>
          <w:szCs w:val="32"/>
        </w:rPr>
        <w:t xml:space="preserve"> </w:t>
      </w:r>
      <w:r>
        <w:rPr>
          <w:rFonts w:ascii="仿宋" w:hAnsi="仿宋" w:eastAsia="仿宋" w:cs="仿宋"/>
          <w:spacing w:val="-10"/>
          <w:sz w:val="32"/>
          <w:szCs w:val="32"/>
        </w:rPr>
        <w:t>受托人身份证复印件</w:t>
      </w:r>
    </w:p>
    <w:p>
      <w:pPr>
        <w:spacing w:before="219" w:line="224" w:lineRule="auto"/>
        <w:ind w:left="82"/>
        <w:rPr>
          <w:rFonts w:ascii="仿宋" w:hAnsi="仿宋" w:eastAsia="仿宋" w:cs="仿宋"/>
          <w:sz w:val="32"/>
          <w:szCs w:val="32"/>
        </w:rPr>
      </w:pPr>
      <w:r>
        <w:rPr>
          <w:rFonts w:ascii="仿宋" w:hAnsi="仿宋" w:eastAsia="仿宋" w:cs="仿宋"/>
          <w:spacing w:val="-11"/>
          <w:sz w:val="32"/>
          <w:szCs w:val="32"/>
        </w:rPr>
        <w:t>6、</w:t>
      </w:r>
      <w:r>
        <w:rPr>
          <w:rFonts w:ascii="仿宋" w:hAnsi="仿宋" w:eastAsia="仿宋" w:cs="仿宋"/>
          <w:spacing w:val="-84"/>
          <w:sz w:val="32"/>
          <w:szCs w:val="32"/>
        </w:rPr>
        <w:t xml:space="preserve"> </w:t>
      </w:r>
      <w:r>
        <w:rPr>
          <w:rFonts w:ascii="仿宋" w:hAnsi="仿宋" w:eastAsia="仿宋" w:cs="仿宋"/>
          <w:spacing w:val="-11"/>
          <w:sz w:val="32"/>
          <w:szCs w:val="32"/>
        </w:rPr>
        <w:t>营业执照</w:t>
      </w:r>
    </w:p>
    <w:p>
      <w:pPr>
        <w:spacing w:before="218" w:line="222" w:lineRule="auto"/>
        <w:ind w:left="82"/>
      </w:pPr>
      <w:r>
        <w:rPr>
          <w:rFonts w:hint="eastAsia" w:ascii="仿宋" w:hAnsi="仿宋" w:eastAsia="仿宋" w:cs="仿宋"/>
          <w:spacing w:val="-10"/>
          <w:sz w:val="32"/>
          <w:szCs w:val="32"/>
        </w:rPr>
        <w:t>7</w:t>
      </w:r>
      <w:r>
        <w:rPr>
          <w:rFonts w:ascii="仿宋" w:hAnsi="仿宋" w:eastAsia="仿宋" w:cs="仿宋"/>
          <w:spacing w:val="-10"/>
          <w:sz w:val="32"/>
          <w:szCs w:val="32"/>
        </w:rPr>
        <w:t>、</w:t>
      </w:r>
      <w:r>
        <w:rPr>
          <w:rFonts w:ascii="仿宋" w:hAnsi="仿宋" w:eastAsia="仿宋" w:cs="仿宋"/>
          <w:spacing w:val="-80"/>
          <w:sz w:val="32"/>
          <w:szCs w:val="32"/>
        </w:rPr>
        <w:t xml:space="preserve"> </w:t>
      </w:r>
      <w:r>
        <w:rPr>
          <w:rFonts w:ascii="仿宋" w:hAnsi="仿宋" w:eastAsia="仿宋" w:cs="仿宋"/>
          <w:spacing w:val="-10"/>
          <w:sz w:val="32"/>
          <w:szCs w:val="32"/>
        </w:rPr>
        <w:t>业绩证明文件</w:t>
      </w:r>
    </w:p>
    <w:p>
      <w:pPr>
        <w:spacing w:before="220" w:line="222" w:lineRule="auto"/>
        <w:ind w:left="82"/>
        <w:rPr>
          <w:rFonts w:hint="default" w:ascii="仿宋" w:hAnsi="仿宋" w:eastAsia="仿宋" w:cs="仿宋"/>
          <w:spacing w:val="-7"/>
          <w:sz w:val="32"/>
          <w:szCs w:val="32"/>
          <w:lang w:eastAsia="zh-CN"/>
        </w:rPr>
      </w:pPr>
      <w:r>
        <w:rPr>
          <w:rFonts w:hint="eastAsia" w:ascii="仿宋_GB2312" w:hAnsi="仿宋_GB2312" w:eastAsia="仿宋_GB2312" w:cs="仿宋_GB2312"/>
          <w:spacing w:val="7"/>
          <w:sz w:val="32"/>
          <w:szCs w:val="32"/>
          <w:lang w:val="en-US" w:eastAsia="zh-CN"/>
        </w:rPr>
        <w:t>8</w:t>
      </w:r>
      <w:r>
        <w:rPr>
          <w:rFonts w:hint="default" w:ascii="仿宋" w:hAnsi="仿宋" w:eastAsia="仿宋" w:cs="仿宋"/>
          <w:spacing w:val="-7"/>
          <w:sz w:val="32"/>
          <w:szCs w:val="32"/>
          <w:lang w:val="en-US" w:eastAsia="zh-CN"/>
        </w:rPr>
        <w:t>、</w:t>
      </w:r>
      <w:r>
        <w:rPr>
          <w:rFonts w:hint="default" w:ascii="仿宋" w:hAnsi="仿宋" w:eastAsia="仿宋" w:cs="仿宋"/>
          <w:spacing w:val="-7"/>
          <w:sz w:val="32"/>
          <w:szCs w:val="32"/>
          <w:lang w:eastAsia="zh-CN"/>
        </w:rPr>
        <w:t>项目经理及项目班子成员证件及社保证明</w:t>
      </w:r>
    </w:p>
    <w:p>
      <w:pPr>
        <w:spacing w:before="220" w:line="222" w:lineRule="auto"/>
        <w:ind w:left="82"/>
        <w:rPr>
          <w:rFonts w:ascii="仿宋" w:hAnsi="仿宋" w:eastAsia="仿宋" w:cs="仿宋"/>
          <w:spacing w:val="-7"/>
          <w:sz w:val="32"/>
          <w:szCs w:val="32"/>
        </w:rPr>
        <w:sectPr>
          <w:footerReference r:id="rId5" w:type="default"/>
          <w:pgSz w:w="11920" w:h="16840"/>
          <w:pgMar w:top="1431" w:right="1788" w:bottom="1185" w:left="1788" w:header="0" w:footer="1036" w:gutter="0"/>
          <w:pgNumType w:fmt="decimal"/>
          <w:cols w:space="720" w:num="1"/>
        </w:sectPr>
      </w:pPr>
    </w:p>
    <w:p>
      <w:pPr>
        <w:spacing w:before="190" w:line="222" w:lineRule="auto"/>
        <w:ind w:left="92"/>
        <w:rPr>
          <w:rFonts w:ascii="仿宋" w:hAnsi="仿宋" w:eastAsia="仿宋" w:cs="仿宋"/>
          <w:spacing w:val="4"/>
          <w:sz w:val="35"/>
          <w:szCs w:val="35"/>
        </w:rPr>
      </w:pPr>
      <w:r>
        <w:rPr>
          <w:rFonts w:ascii="仿宋" w:hAnsi="仿宋" w:eastAsia="仿宋" w:cs="仿宋"/>
          <w:spacing w:val="4"/>
          <w:sz w:val="35"/>
          <w:szCs w:val="35"/>
        </w:rPr>
        <w:t>附件3:</w:t>
      </w:r>
    </w:p>
    <w:p>
      <w:pPr>
        <w:spacing w:line="301" w:lineRule="auto"/>
      </w:pPr>
    </w:p>
    <w:p>
      <w:pPr>
        <w:spacing w:line="301" w:lineRule="auto"/>
      </w:pPr>
    </w:p>
    <w:p>
      <w:pPr>
        <w:spacing w:before="143" w:line="218" w:lineRule="auto"/>
        <w:ind w:left="3218"/>
        <w:rPr>
          <w:rFonts w:ascii="宋体" w:hAnsi="宋体" w:eastAsia="宋体" w:cs="宋体"/>
          <w:sz w:val="44"/>
          <w:szCs w:val="44"/>
        </w:rPr>
      </w:pPr>
      <w:r>
        <w:rPr>
          <w:rFonts w:ascii="宋体" w:hAnsi="宋体" w:eastAsia="宋体" w:cs="宋体"/>
          <w:b/>
          <w:bCs/>
          <w:spacing w:val="-7"/>
          <w:sz w:val="44"/>
          <w:szCs w:val="44"/>
        </w:rPr>
        <w:t>报价承诺书</w:t>
      </w:r>
    </w:p>
    <w:p>
      <w:pPr>
        <w:spacing w:line="252" w:lineRule="auto"/>
      </w:pPr>
    </w:p>
    <w:p>
      <w:pPr>
        <w:spacing w:line="253" w:lineRule="auto"/>
      </w:pPr>
    </w:p>
    <w:p>
      <w:pPr>
        <w:spacing w:line="253" w:lineRule="auto"/>
      </w:pPr>
    </w:p>
    <w:p>
      <w:pPr>
        <w:spacing w:line="253" w:lineRule="auto"/>
      </w:pPr>
    </w:p>
    <w:p>
      <w:pPr>
        <w:spacing w:line="253" w:lineRule="auto"/>
      </w:pPr>
    </w:p>
    <w:p>
      <w:pPr>
        <w:spacing w:line="253" w:lineRule="auto"/>
      </w:pPr>
    </w:p>
    <w:p>
      <w:pPr>
        <w:spacing w:before="107" w:line="222" w:lineRule="auto"/>
        <w:ind w:left="112"/>
        <w:rPr>
          <w:rFonts w:ascii="仿宋" w:hAnsi="仿宋" w:eastAsia="仿宋" w:cs="仿宋"/>
          <w:spacing w:val="-16"/>
          <w:sz w:val="33"/>
          <w:szCs w:val="33"/>
          <w:u w:val="single"/>
        </w:rPr>
      </w:pPr>
      <w:r>
        <w:rPr>
          <w:rFonts w:ascii="仿宋" w:hAnsi="仿宋" w:eastAsia="仿宋" w:cs="仿宋"/>
          <w:spacing w:val="-16"/>
          <w:sz w:val="33"/>
          <w:szCs w:val="33"/>
        </w:rPr>
        <w:t>致：</w:t>
      </w:r>
      <w:r>
        <w:rPr>
          <w:rFonts w:ascii="仿宋" w:hAnsi="仿宋" w:eastAsia="仿宋" w:cs="仿宋"/>
          <w:spacing w:val="-104"/>
          <w:sz w:val="33"/>
          <w:szCs w:val="33"/>
        </w:rPr>
        <w:t xml:space="preserve"> </w:t>
      </w:r>
      <w:r>
        <w:rPr>
          <w:rFonts w:ascii="仿宋" w:hAnsi="仿宋" w:eastAsia="仿宋" w:cs="仿宋"/>
          <w:spacing w:val="-135"/>
          <w:sz w:val="33"/>
          <w:szCs w:val="33"/>
          <w:u w:val="single"/>
        </w:rPr>
        <w:t xml:space="preserve"> </w:t>
      </w:r>
      <w:r>
        <w:rPr>
          <w:rFonts w:ascii="仿宋" w:hAnsi="仿宋" w:eastAsia="仿宋" w:cs="仿宋"/>
          <w:spacing w:val="-16"/>
          <w:sz w:val="33"/>
          <w:szCs w:val="33"/>
          <w:u w:val="single"/>
        </w:rPr>
        <w:t>青岛城</w:t>
      </w:r>
      <w:r>
        <w:rPr>
          <w:rFonts w:hint="eastAsia" w:ascii="仿宋" w:hAnsi="仿宋" w:eastAsia="仿宋" w:cs="仿宋"/>
          <w:spacing w:val="-16"/>
          <w:sz w:val="33"/>
          <w:szCs w:val="33"/>
          <w:u w:val="single"/>
        </w:rPr>
        <w:t>和置业有限公司：</w:t>
      </w:r>
    </w:p>
    <w:p>
      <w:pPr>
        <w:pStyle w:val="2"/>
        <w:rPr>
          <w:rFonts w:hint="default"/>
          <w:sz w:val="21"/>
          <w:szCs w:val="21"/>
        </w:rPr>
      </w:pPr>
    </w:p>
    <w:p>
      <w:pPr>
        <w:spacing w:before="139" w:line="313" w:lineRule="auto"/>
        <w:ind w:left="112" w:right="573" w:firstLine="660"/>
        <w:rPr>
          <w:rFonts w:ascii="仿宋" w:hAnsi="仿宋" w:eastAsia="仿宋" w:cs="仿宋"/>
          <w:sz w:val="33"/>
          <w:szCs w:val="33"/>
        </w:rPr>
      </w:pPr>
      <w:r>
        <w:rPr>
          <w:rFonts w:ascii="仿宋" w:hAnsi="仿宋" w:eastAsia="仿宋" w:cs="仿宋"/>
          <w:spacing w:val="-12"/>
          <w:sz w:val="33"/>
          <w:szCs w:val="33"/>
        </w:rPr>
        <w:t>根据贵单位所发的询价采购公告，经仔细研究，我</w:t>
      </w:r>
      <w:r>
        <w:rPr>
          <w:rFonts w:ascii="仿宋" w:hAnsi="仿宋" w:eastAsia="仿宋" w:cs="仿宋"/>
          <w:spacing w:val="1"/>
          <w:sz w:val="33"/>
          <w:szCs w:val="33"/>
        </w:rPr>
        <w:t xml:space="preserve"> </w:t>
      </w:r>
      <w:r>
        <w:rPr>
          <w:rFonts w:ascii="仿宋" w:hAnsi="仿宋" w:eastAsia="仿宋" w:cs="仿宋"/>
          <w:spacing w:val="-11"/>
          <w:sz w:val="33"/>
          <w:szCs w:val="33"/>
        </w:rPr>
        <w:t>方已完全理解并全部接受询价采购公告的所有要求。我</w:t>
      </w:r>
    </w:p>
    <w:p>
      <w:pPr>
        <w:spacing w:line="220" w:lineRule="auto"/>
        <w:ind w:left="112"/>
        <w:rPr>
          <w:rFonts w:ascii="仿宋" w:hAnsi="仿宋" w:eastAsia="仿宋" w:cs="仿宋"/>
          <w:sz w:val="33"/>
          <w:szCs w:val="33"/>
        </w:rPr>
      </w:pPr>
      <w:r>
        <w:rPr>
          <w:rFonts w:ascii="仿宋" w:hAnsi="仿宋" w:eastAsia="仿宋" w:cs="仿宋"/>
          <w:spacing w:val="-15"/>
          <w:sz w:val="33"/>
          <w:szCs w:val="33"/>
        </w:rPr>
        <w:t>方愿按公告中明确要求提供我方报价并作如下承诺：</w:t>
      </w:r>
    </w:p>
    <w:p>
      <w:pPr>
        <w:spacing w:before="168" w:line="548" w:lineRule="exact"/>
        <w:ind w:left="772"/>
        <w:rPr>
          <w:rFonts w:ascii="仿宋" w:hAnsi="仿宋" w:eastAsia="仿宋" w:cs="仿宋"/>
          <w:sz w:val="33"/>
          <w:szCs w:val="33"/>
        </w:rPr>
      </w:pPr>
      <w:r>
        <w:rPr>
          <w:rFonts w:ascii="仿宋" w:hAnsi="仿宋" w:eastAsia="仿宋" w:cs="仿宋"/>
          <w:spacing w:val="-11"/>
          <w:position w:val="15"/>
          <w:sz w:val="33"/>
          <w:szCs w:val="33"/>
        </w:rPr>
        <w:t>1.我方保证能按照公告要求的服务内容，承诺有资</w:t>
      </w:r>
    </w:p>
    <w:p>
      <w:pPr>
        <w:spacing w:before="1" w:line="220" w:lineRule="auto"/>
        <w:ind w:left="112"/>
        <w:rPr>
          <w:rFonts w:ascii="仿宋" w:hAnsi="仿宋" w:eastAsia="仿宋" w:cs="仿宋"/>
          <w:sz w:val="33"/>
          <w:szCs w:val="33"/>
        </w:rPr>
      </w:pPr>
      <w:r>
        <w:rPr>
          <w:rFonts w:ascii="仿宋" w:hAnsi="仿宋" w:eastAsia="仿宋" w:cs="仿宋"/>
          <w:spacing w:val="-15"/>
          <w:sz w:val="33"/>
          <w:szCs w:val="33"/>
        </w:rPr>
        <w:t>质、能力完成保价公告所述的工作。</w:t>
      </w:r>
    </w:p>
    <w:p>
      <w:pPr>
        <w:spacing w:before="160" w:line="546" w:lineRule="exact"/>
        <w:ind w:left="772"/>
        <w:rPr>
          <w:rFonts w:ascii="仿宋" w:hAnsi="仿宋" w:eastAsia="仿宋" w:cs="仿宋"/>
          <w:sz w:val="33"/>
          <w:szCs w:val="33"/>
        </w:rPr>
      </w:pPr>
      <w:r>
        <w:rPr>
          <w:rFonts w:ascii="仿宋" w:hAnsi="仿宋" w:eastAsia="仿宋" w:cs="仿宋"/>
          <w:spacing w:val="-11"/>
          <w:position w:val="15"/>
          <w:sz w:val="33"/>
          <w:szCs w:val="33"/>
        </w:rPr>
        <w:t>2.我方报价已考虑了询价函所要求的所有内</w:t>
      </w:r>
      <w:r>
        <w:rPr>
          <w:rFonts w:ascii="仿宋" w:hAnsi="仿宋" w:eastAsia="仿宋" w:cs="仿宋"/>
          <w:spacing w:val="-12"/>
          <w:position w:val="15"/>
          <w:sz w:val="33"/>
          <w:szCs w:val="33"/>
        </w:rPr>
        <w:t>容，承</w:t>
      </w:r>
    </w:p>
    <w:p>
      <w:pPr>
        <w:spacing w:before="1" w:line="220" w:lineRule="auto"/>
        <w:ind w:left="112"/>
        <w:rPr>
          <w:rFonts w:ascii="仿宋" w:hAnsi="仿宋" w:eastAsia="仿宋" w:cs="仿宋"/>
          <w:sz w:val="33"/>
          <w:szCs w:val="33"/>
        </w:rPr>
      </w:pPr>
      <w:r>
        <w:rPr>
          <w:rFonts w:ascii="仿宋" w:hAnsi="仿宋" w:eastAsia="仿宋" w:cs="仿宋"/>
          <w:spacing w:val="-15"/>
          <w:sz w:val="33"/>
          <w:szCs w:val="33"/>
        </w:rPr>
        <w:t>诺报价所提供的材料真实有效。</w:t>
      </w:r>
    </w:p>
    <w:p>
      <w:pPr>
        <w:spacing w:line="241" w:lineRule="auto"/>
      </w:pPr>
    </w:p>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before="108" w:line="221" w:lineRule="auto"/>
        <w:ind w:left="112"/>
        <w:rPr>
          <w:rFonts w:ascii="仿宋" w:hAnsi="仿宋" w:eastAsia="仿宋" w:cs="仿宋"/>
          <w:sz w:val="33"/>
          <w:szCs w:val="33"/>
        </w:rPr>
      </w:pPr>
      <w:r>
        <w:rPr>
          <w:rFonts w:hint="eastAsia" w:ascii="仿宋" w:hAnsi="仿宋" w:eastAsia="仿宋" w:cs="仿宋"/>
          <w:spacing w:val="24"/>
          <w:sz w:val="33"/>
          <w:szCs w:val="33"/>
          <w:lang w:val="en-US" w:eastAsia="zh-CN"/>
        </w:rPr>
        <w:t>报价单位</w:t>
      </w:r>
      <w:r>
        <w:rPr>
          <w:rFonts w:ascii="仿宋" w:hAnsi="仿宋" w:eastAsia="仿宋" w:cs="仿宋"/>
          <w:spacing w:val="24"/>
          <w:sz w:val="33"/>
          <w:szCs w:val="33"/>
        </w:rPr>
        <w:t>(盖章):</w:t>
      </w:r>
    </w:p>
    <w:p>
      <w:pPr>
        <w:spacing w:before="178" w:line="222" w:lineRule="auto"/>
        <w:ind w:left="112"/>
        <w:rPr>
          <w:rFonts w:ascii="仿宋" w:hAnsi="仿宋" w:eastAsia="仿宋" w:cs="仿宋"/>
          <w:sz w:val="33"/>
          <w:szCs w:val="33"/>
        </w:rPr>
      </w:pPr>
      <w:r>
        <w:rPr>
          <w:rFonts w:ascii="仿宋" w:hAnsi="仿宋" w:eastAsia="仿宋" w:cs="仿宋"/>
          <w:spacing w:val="18"/>
          <w:sz w:val="33"/>
          <w:szCs w:val="33"/>
        </w:rPr>
        <w:t>授权代表(签字或盖章):</w:t>
      </w:r>
    </w:p>
    <w:p>
      <w:pPr>
        <w:spacing w:line="301" w:lineRule="auto"/>
      </w:pPr>
    </w:p>
    <w:p>
      <w:pPr>
        <w:spacing w:line="301" w:lineRule="auto"/>
      </w:pPr>
    </w:p>
    <w:p>
      <w:pPr>
        <w:spacing w:before="108" w:line="222" w:lineRule="auto"/>
        <w:ind w:left="1071"/>
        <w:sectPr>
          <w:footerReference r:id="rId6" w:type="default"/>
          <w:pgSz w:w="11920" w:h="16840"/>
          <w:pgMar w:top="1431" w:right="1788" w:bottom="1185" w:left="1788" w:header="0" w:footer="1036" w:gutter="0"/>
          <w:pgNumType w:fmt="decimal"/>
          <w:cols w:space="720" w:num="1"/>
        </w:sectPr>
      </w:pPr>
      <w:r>
        <w:rPr>
          <w:rFonts w:ascii="仿宋" w:hAnsi="仿宋" w:eastAsia="仿宋" w:cs="仿宋"/>
          <w:spacing w:val="-22"/>
          <w:sz w:val="33"/>
          <w:szCs w:val="33"/>
        </w:rPr>
        <w:t>年</w:t>
      </w:r>
      <w:r>
        <w:rPr>
          <w:rFonts w:ascii="仿宋" w:hAnsi="仿宋" w:eastAsia="仿宋" w:cs="仿宋"/>
          <w:spacing w:val="1"/>
          <w:sz w:val="33"/>
          <w:szCs w:val="33"/>
        </w:rPr>
        <w:t xml:space="preserve">   </w:t>
      </w:r>
      <w:r>
        <w:rPr>
          <w:rFonts w:ascii="仿宋" w:hAnsi="仿宋" w:eastAsia="仿宋" w:cs="仿宋"/>
          <w:spacing w:val="-22"/>
          <w:sz w:val="33"/>
          <w:szCs w:val="33"/>
        </w:rPr>
        <w:t>月</w:t>
      </w:r>
      <w:r>
        <w:rPr>
          <w:rFonts w:ascii="仿宋" w:hAnsi="仿宋" w:eastAsia="仿宋" w:cs="仿宋"/>
          <w:spacing w:val="7"/>
          <w:sz w:val="33"/>
          <w:szCs w:val="33"/>
        </w:rPr>
        <w:t xml:space="preserve">   </w:t>
      </w:r>
      <w:r>
        <w:rPr>
          <w:rFonts w:hint="eastAsia" w:ascii="仿宋" w:hAnsi="仿宋" w:eastAsia="仿宋" w:cs="仿宋"/>
          <w:spacing w:val="7"/>
          <w:sz w:val="33"/>
          <w:szCs w:val="33"/>
          <w:lang w:eastAsia="zh-CN"/>
        </w:rPr>
        <w:t>日</w:t>
      </w:r>
    </w:p>
    <w:p>
      <w:pPr>
        <w:pStyle w:val="3"/>
        <w:spacing w:line="14" w:lineRule="auto"/>
        <w:rPr>
          <w:sz w:val="2"/>
        </w:rPr>
      </w:pPr>
    </w:p>
    <w:p>
      <w:pPr>
        <w:spacing w:before="190" w:line="222" w:lineRule="auto"/>
        <w:ind w:left="92"/>
        <w:rPr>
          <w:rFonts w:ascii="仿宋" w:hAnsi="仿宋" w:eastAsia="仿宋" w:cs="仿宋"/>
          <w:spacing w:val="4"/>
          <w:sz w:val="35"/>
          <w:szCs w:val="35"/>
          <w:lang w:eastAsia="zh-CN"/>
        </w:rPr>
      </w:pPr>
      <w:r>
        <w:rPr>
          <w:rFonts w:ascii="仿宋" w:hAnsi="仿宋" w:eastAsia="仿宋" w:cs="仿宋"/>
          <w:spacing w:val="4"/>
          <w:sz w:val="35"/>
          <w:szCs w:val="35"/>
        </w:rPr>
        <mc:AlternateContent>
          <mc:Choice Requires="wps">
            <w:drawing>
              <wp:anchor distT="0" distB="0" distL="114300" distR="114300" simplePos="0" relativeHeight="251660288" behindDoc="0" locked="0" layoutInCell="0" allowOverlap="1">
                <wp:simplePos x="0" y="0"/>
                <wp:positionH relativeFrom="page">
                  <wp:posOffset>3492500</wp:posOffset>
                </wp:positionH>
                <wp:positionV relativeFrom="page">
                  <wp:posOffset>8399780</wp:posOffset>
                </wp:positionV>
                <wp:extent cx="2222500" cy="0"/>
                <wp:effectExtent l="0" t="4445" r="0" b="5080"/>
                <wp:wrapNone/>
                <wp:docPr id="18" name="任意多边形 18"/>
                <wp:cNvGraphicFramePr/>
                <a:graphic xmlns:a="http://schemas.openxmlformats.org/drawingml/2006/main">
                  <a:graphicData uri="http://schemas.microsoft.com/office/word/2010/wordprocessingShape">
                    <wps:wsp>
                      <wps:cNvSpPr/>
                      <wps:spPr>
                        <a:xfrm>
                          <a:off x="0" y="0"/>
                          <a:ext cx="2222500" cy="0"/>
                        </a:xfrm>
                        <a:custGeom>
                          <a:avLst/>
                          <a:gdLst/>
                          <a:ahLst/>
                          <a:cxnLst/>
                          <a:pathLst>
                            <a:path w="3500" h="10">
                              <a:moveTo>
                                <a:pt x="0" y="0"/>
                              </a:moveTo>
                              <a:lnTo>
                                <a:pt x="3500" y="0"/>
                              </a:lnTo>
                            </a:path>
                          </a:pathLst>
                        </a:custGeom>
                        <a:noFill/>
                        <a:ln w="6350"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275pt;margin-top:661.4pt;height:0pt;width:175pt;mso-position-horizontal-relative:page;mso-position-vertical-relative:page;z-index:251660288;mso-width-relative:page;mso-height-relative:page;" filled="f" stroked="t" coordsize="3500,10" o:allowincell="f" o:gfxdata="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RUe/1wAAAA0BAAAP&#10;AAAAAAAAAAEAIAAAACIAAABkcnMvZG93bnJldi54bWxQSwECFAAUAAAACACHTuJAt05PghkCAABV&#10;BAAADgAAAAAAAAABACAAAAAmAQAAZHJzL2Uyb0RvYy54bWxQSwUGAAAAAAYABgBZAQAAsQUAAAAA&#10;" path="m0,0l3500,0e">
                <v:fill on="f" focussize="0,0"/>
                <v:stroke weight="0.5pt" color="#000000" miterlimit="10" joinstyle="miter"/>
                <v:imagedata o:title=""/>
                <o:lock v:ext="edit" aspectratio="f"/>
              </v:shape>
            </w:pict>
          </mc:Fallback>
        </mc:AlternateContent>
      </w:r>
      <w:r>
        <w:rPr>
          <w:rFonts w:hint="default" w:ascii="仿宋" w:hAnsi="仿宋" w:eastAsia="仿宋" w:cs="仿宋"/>
          <w:spacing w:val="4"/>
          <w:sz w:val="35"/>
          <w:szCs w:val="35"/>
          <w:lang w:eastAsia="zh-CN"/>
        </w:rPr>
        <w:t>附件4</w:t>
      </w:r>
      <w:r>
        <w:rPr>
          <w:rFonts w:hint="eastAsia" w:ascii="仿宋" w:hAnsi="仿宋" w:eastAsia="仿宋" w:cs="仿宋"/>
          <w:spacing w:val="4"/>
          <w:sz w:val="35"/>
          <w:szCs w:val="35"/>
          <w:lang w:eastAsia="zh-CN"/>
        </w:rPr>
        <w:t>：</w:t>
      </w:r>
    </w:p>
    <w:p>
      <w:pPr>
        <w:pStyle w:val="3"/>
        <w:spacing w:line="274" w:lineRule="auto"/>
        <w:rPr>
          <w:lang w:eastAsia="zh-CN"/>
        </w:rPr>
      </w:pPr>
    </w:p>
    <w:p>
      <w:pPr>
        <w:pStyle w:val="3"/>
        <w:spacing w:line="275" w:lineRule="auto"/>
        <w:rPr>
          <w:lang w:eastAsia="zh-CN"/>
        </w:rPr>
      </w:pPr>
    </w:p>
    <w:p>
      <w:pPr>
        <w:pStyle w:val="3"/>
        <w:spacing w:line="275" w:lineRule="auto"/>
        <w:rPr>
          <w:lang w:eastAsia="zh-CN"/>
        </w:rPr>
      </w:pPr>
    </w:p>
    <w:p>
      <w:pPr>
        <w:pStyle w:val="3"/>
        <w:spacing w:line="275" w:lineRule="auto"/>
        <w:rPr>
          <w:lang w:eastAsia="zh-CN"/>
        </w:rPr>
      </w:pPr>
    </w:p>
    <w:p>
      <w:pPr>
        <w:pStyle w:val="3"/>
        <w:spacing w:line="275" w:lineRule="auto"/>
        <w:rPr>
          <w:lang w:eastAsia="zh-CN"/>
        </w:rPr>
      </w:pPr>
    </w:p>
    <w:p>
      <w:pPr>
        <w:spacing w:before="136" w:line="217" w:lineRule="auto"/>
        <w:ind w:left="3645" w:leftChars="213" w:right="330" w:hanging="3198" w:hangingChars="737"/>
        <w:jc w:val="center"/>
        <w:rPr>
          <w:rFonts w:ascii="宋体" w:hAnsi="宋体" w:eastAsia="宋体" w:cs="宋体"/>
          <w:spacing w:val="17"/>
          <w:sz w:val="40"/>
          <w:szCs w:val="40"/>
          <w:lang w:eastAsia="zh-CN"/>
          <w14:textOutline w14:w="11176" w14:cap="flat" w14:cmpd="sng" w14:algn="ctr">
            <w14:solidFill>
              <w14:srgbClr w14:val="000000"/>
            </w14:solidFill>
            <w14:prstDash w14:val="solid"/>
            <w14:miter w14:val="0"/>
          </w14:textOutline>
        </w:rPr>
      </w:pPr>
      <w:r>
        <w:rPr>
          <w:rFonts w:ascii="宋体" w:hAnsi="宋体" w:eastAsia="宋体" w:cs="宋体"/>
          <w:spacing w:val="17"/>
          <w:sz w:val="40"/>
          <w:szCs w:val="40"/>
          <w:lang w:eastAsia="zh-CN"/>
          <w14:textOutline w14:w="11176" w14:cap="flat" w14:cmpd="sng" w14:algn="ctr">
            <w14:solidFill>
              <w14:srgbClr w14:val="000000"/>
            </w14:solidFill>
            <w14:prstDash w14:val="solid"/>
            <w14:miter w14:val="0"/>
          </w14:textOutline>
        </w:rPr>
        <w:t>青钢片区</w:t>
      </w:r>
      <w:r>
        <w:rPr>
          <w:rFonts w:ascii="宋体" w:hAnsi="宋体" w:eastAsia="宋体" w:cs="宋体"/>
          <w:sz w:val="40"/>
          <w:szCs w:val="40"/>
          <w:lang w:eastAsia="zh-CN"/>
          <w14:textOutline w14:w="11176" w14:cap="flat" w14:cmpd="sng" w14:algn="ctr">
            <w14:solidFill>
              <w14:srgbClr w14:val="000000"/>
            </w14:solidFill>
            <w14:prstDash w14:val="solid"/>
            <w14:miter w14:val="0"/>
          </w14:textOutline>
        </w:rPr>
        <w:t>LC</w:t>
      </w:r>
      <w:r>
        <w:rPr>
          <w:rFonts w:ascii="宋体" w:hAnsi="宋体" w:eastAsia="宋体" w:cs="宋体"/>
          <w:spacing w:val="17"/>
          <w:sz w:val="40"/>
          <w:szCs w:val="40"/>
          <w:lang w:eastAsia="zh-CN"/>
          <w14:textOutline w14:w="11176" w14:cap="flat" w14:cmpd="sng" w14:algn="ctr">
            <w14:solidFill>
              <w14:srgbClr w14:val="000000"/>
            </w14:solidFill>
            <w14:prstDash w14:val="solid"/>
            <w14:miter w14:val="0"/>
          </w14:textOutline>
        </w:rPr>
        <w:t>1001-007地块项目</w:t>
      </w:r>
    </w:p>
    <w:p>
      <w:pPr>
        <w:spacing w:before="136" w:line="217" w:lineRule="auto"/>
        <w:ind w:left="3645" w:leftChars="213" w:right="330" w:hanging="3198" w:hangingChars="737"/>
        <w:jc w:val="center"/>
        <w:rPr>
          <w:rFonts w:ascii="宋体" w:hAnsi="宋体" w:eastAsia="宋体" w:cs="宋体"/>
          <w:sz w:val="42"/>
          <w:szCs w:val="42"/>
          <w:lang w:eastAsia="zh-CN"/>
        </w:rPr>
      </w:pPr>
      <w:r>
        <w:rPr>
          <w:rFonts w:ascii="宋体" w:hAnsi="宋体" w:eastAsia="宋体" w:cs="宋体"/>
          <w:spacing w:val="17"/>
          <w:sz w:val="40"/>
          <w:szCs w:val="40"/>
          <w:lang w:eastAsia="zh-CN"/>
          <w14:textOutline w14:w="11176" w14:cap="flat" w14:cmpd="sng" w14:algn="ctr">
            <w14:solidFill>
              <w14:srgbClr w14:val="000000"/>
            </w14:solidFill>
            <w14:prstDash w14:val="solid"/>
            <w14:miter w14:val="0"/>
          </w14:textOutline>
        </w:rPr>
        <w:t>临时</w:t>
      </w:r>
      <w:r>
        <w:rPr>
          <w:rFonts w:hint="eastAsia" w:ascii="宋体" w:hAnsi="宋体" w:eastAsia="宋体" w:cs="宋体"/>
          <w:spacing w:val="17"/>
          <w:sz w:val="40"/>
          <w:szCs w:val="40"/>
          <w:lang w:val="en-US" w:eastAsia="zh-CN"/>
          <w14:textOutline w14:w="11176" w14:cap="flat" w14:cmpd="sng" w14:algn="ctr">
            <w14:solidFill>
              <w14:srgbClr w14:val="000000"/>
            </w14:solidFill>
            <w14:prstDash w14:val="solid"/>
            <w14:miter w14:val="0"/>
          </w14:textOutline>
        </w:rPr>
        <w:t>用</w:t>
      </w:r>
      <w:r>
        <w:rPr>
          <w:rFonts w:ascii="宋体" w:hAnsi="宋体" w:eastAsia="宋体" w:cs="宋体"/>
          <w:spacing w:val="17"/>
          <w:sz w:val="40"/>
          <w:szCs w:val="40"/>
          <w:lang w:eastAsia="zh-CN"/>
          <w14:textOutline w14:w="11176" w14:cap="flat" w14:cmpd="sng" w14:algn="ctr">
            <w14:solidFill>
              <w14:srgbClr w14:val="000000"/>
            </w14:solidFill>
            <w14:prstDash w14:val="solid"/>
            <w14:miter w14:val="0"/>
          </w14:textOutline>
        </w:rPr>
        <w:t>水工</w:t>
      </w:r>
      <w:r>
        <w:rPr>
          <w:rFonts w:ascii="宋体" w:hAnsi="宋体" w:eastAsia="宋体" w:cs="宋体"/>
          <w:spacing w:val="3"/>
          <w:sz w:val="40"/>
          <w:szCs w:val="40"/>
          <w:lang w:eastAsia="zh-CN"/>
          <w14:textOutline w14:w="11176" w14:cap="flat" w14:cmpd="sng" w14:algn="ctr">
            <w14:solidFill>
              <w14:srgbClr w14:val="000000"/>
            </w14:solidFill>
            <w14:prstDash w14:val="solid"/>
            <w14:miter w14:val="0"/>
          </w14:textOutline>
        </w:rPr>
        <w:t>程</w:t>
      </w:r>
    </w:p>
    <w:p>
      <w:pPr>
        <w:pStyle w:val="3"/>
        <w:spacing w:line="243" w:lineRule="auto"/>
        <w:rPr>
          <w:lang w:eastAsia="zh-CN"/>
        </w:rPr>
      </w:pPr>
    </w:p>
    <w:p>
      <w:pPr>
        <w:pStyle w:val="3"/>
        <w:spacing w:line="243" w:lineRule="auto"/>
        <w:rPr>
          <w:lang w:eastAsia="zh-CN"/>
        </w:rPr>
      </w:pPr>
    </w:p>
    <w:p>
      <w:pPr>
        <w:pStyle w:val="3"/>
        <w:spacing w:line="243" w:lineRule="auto"/>
        <w:rPr>
          <w:lang w:eastAsia="zh-CN"/>
        </w:rPr>
      </w:pPr>
    </w:p>
    <w:p>
      <w:pPr>
        <w:pStyle w:val="3"/>
        <w:spacing w:line="243" w:lineRule="auto"/>
        <w:rPr>
          <w:lang w:eastAsia="zh-CN"/>
        </w:rPr>
      </w:pPr>
    </w:p>
    <w:p>
      <w:pPr>
        <w:pStyle w:val="3"/>
        <w:spacing w:line="244" w:lineRule="auto"/>
        <w:rPr>
          <w:lang w:eastAsia="zh-CN"/>
        </w:rPr>
      </w:pPr>
    </w:p>
    <w:p>
      <w:pPr>
        <w:pStyle w:val="3"/>
        <w:spacing w:line="244" w:lineRule="auto"/>
        <w:rPr>
          <w:lang w:eastAsia="zh-CN"/>
        </w:rPr>
      </w:pPr>
    </w:p>
    <w:p>
      <w:pPr>
        <w:pStyle w:val="3"/>
        <w:spacing w:line="244" w:lineRule="auto"/>
        <w:rPr>
          <w:lang w:eastAsia="zh-CN"/>
        </w:rPr>
      </w:pPr>
    </w:p>
    <w:p>
      <w:pPr>
        <w:pStyle w:val="3"/>
        <w:spacing w:line="244" w:lineRule="auto"/>
        <w:rPr>
          <w:lang w:eastAsia="zh-CN"/>
        </w:rPr>
      </w:pPr>
    </w:p>
    <w:p>
      <w:pPr>
        <w:pStyle w:val="3"/>
        <w:spacing w:line="244" w:lineRule="auto"/>
        <w:rPr>
          <w:lang w:eastAsia="zh-CN"/>
        </w:rPr>
      </w:pPr>
    </w:p>
    <w:p>
      <w:pPr>
        <w:pStyle w:val="3"/>
        <w:spacing w:line="244" w:lineRule="auto"/>
        <w:rPr>
          <w:lang w:eastAsia="zh-CN"/>
        </w:rPr>
      </w:pPr>
    </w:p>
    <w:p>
      <w:pPr>
        <w:spacing w:before="173" w:line="221" w:lineRule="auto"/>
        <w:ind w:left="2696"/>
        <w:outlineLvl w:val="0"/>
        <w:rPr>
          <w:rFonts w:ascii="宋体" w:hAnsi="宋体" w:eastAsia="宋体" w:cs="宋体"/>
          <w:sz w:val="53"/>
          <w:szCs w:val="53"/>
          <w:lang w:eastAsia="zh-CN"/>
        </w:rPr>
      </w:pPr>
      <w:r>
        <w:rPr>
          <w:rFonts w:ascii="宋体" w:hAnsi="宋体" w:eastAsia="宋体" w:cs="宋体"/>
          <w:spacing w:val="-16"/>
          <w:sz w:val="53"/>
          <w:szCs w:val="53"/>
          <w:lang w:eastAsia="zh-CN"/>
          <w14:textOutline w14:w="14224" w14:cap="flat" w14:cmpd="sng" w14:algn="ctr">
            <w14:solidFill>
              <w14:srgbClr w14:val="000000"/>
            </w14:solidFill>
            <w14:prstDash w14:val="solid"/>
            <w14:miter w14:val="0"/>
          </w14:textOutline>
        </w:rPr>
        <w:t>投</w:t>
      </w:r>
      <w:r>
        <w:rPr>
          <w:rFonts w:ascii="宋体" w:hAnsi="宋体" w:eastAsia="宋体" w:cs="宋体"/>
          <w:spacing w:val="71"/>
          <w:sz w:val="53"/>
          <w:szCs w:val="53"/>
          <w:lang w:eastAsia="zh-CN"/>
        </w:rPr>
        <w:t xml:space="preserve"> </w:t>
      </w:r>
      <w:r>
        <w:rPr>
          <w:rFonts w:ascii="宋体" w:hAnsi="宋体" w:eastAsia="宋体" w:cs="宋体"/>
          <w:spacing w:val="-16"/>
          <w:sz w:val="53"/>
          <w:szCs w:val="53"/>
          <w:lang w:eastAsia="zh-CN"/>
          <w14:textOutline w14:w="14224" w14:cap="flat" w14:cmpd="sng" w14:algn="ctr">
            <w14:solidFill>
              <w14:srgbClr w14:val="000000"/>
            </w14:solidFill>
            <w14:prstDash w14:val="solid"/>
            <w14:miter w14:val="0"/>
          </w14:textOutline>
        </w:rPr>
        <w:t>标</w:t>
      </w:r>
      <w:r>
        <w:rPr>
          <w:rFonts w:ascii="宋体" w:hAnsi="宋体" w:eastAsia="宋体" w:cs="宋体"/>
          <w:spacing w:val="84"/>
          <w:sz w:val="53"/>
          <w:szCs w:val="53"/>
          <w:lang w:eastAsia="zh-CN"/>
        </w:rPr>
        <w:t xml:space="preserve"> </w:t>
      </w:r>
      <w:r>
        <w:rPr>
          <w:rFonts w:ascii="宋体" w:hAnsi="宋体" w:eastAsia="宋体" w:cs="宋体"/>
          <w:spacing w:val="-16"/>
          <w:sz w:val="53"/>
          <w:szCs w:val="53"/>
          <w:lang w:eastAsia="zh-CN"/>
          <w14:textOutline w14:w="14224" w14:cap="flat" w14:cmpd="sng" w14:algn="ctr">
            <w14:solidFill>
              <w14:srgbClr w14:val="000000"/>
            </w14:solidFill>
            <w14:prstDash w14:val="solid"/>
            <w14:miter w14:val="0"/>
          </w14:textOutline>
        </w:rPr>
        <w:t>总</w:t>
      </w:r>
      <w:r>
        <w:rPr>
          <w:rFonts w:ascii="宋体" w:hAnsi="宋体" w:eastAsia="宋体" w:cs="宋体"/>
          <w:spacing w:val="72"/>
          <w:sz w:val="53"/>
          <w:szCs w:val="53"/>
          <w:lang w:eastAsia="zh-CN"/>
        </w:rPr>
        <w:t xml:space="preserve"> </w:t>
      </w:r>
      <w:r>
        <w:rPr>
          <w:rFonts w:ascii="宋体" w:hAnsi="宋体" w:eastAsia="宋体" w:cs="宋体"/>
          <w:spacing w:val="-16"/>
          <w:sz w:val="53"/>
          <w:szCs w:val="53"/>
          <w:lang w:eastAsia="zh-CN"/>
          <w14:textOutline w14:w="14224" w14:cap="flat" w14:cmpd="sng" w14:algn="ctr">
            <w14:solidFill>
              <w14:srgbClr w14:val="000000"/>
            </w14:solidFill>
            <w14:prstDash w14:val="solid"/>
            <w14:miter w14:val="0"/>
          </w14:textOutline>
        </w:rPr>
        <w:t>价</w:t>
      </w: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2" w:lineRule="auto"/>
        <w:rPr>
          <w:lang w:eastAsia="zh-CN"/>
        </w:rPr>
      </w:pPr>
    </w:p>
    <w:p>
      <w:pPr>
        <w:pStyle w:val="3"/>
        <w:spacing w:line="243" w:lineRule="auto"/>
        <w:rPr>
          <w:lang w:eastAsia="zh-CN"/>
        </w:rPr>
      </w:pPr>
    </w:p>
    <w:p>
      <w:pPr>
        <w:pStyle w:val="3"/>
        <w:spacing w:line="243" w:lineRule="auto"/>
        <w:rPr>
          <w:lang w:eastAsia="zh-CN"/>
        </w:rPr>
      </w:pPr>
    </w:p>
    <w:p>
      <w:pPr>
        <w:pStyle w:val="3"/>
        <w:spacing w:line="243" w:lineRule="auto"/>
        <w:rPr>
          <w:lang w:eastAsia="zh-CN"/>
        </w:rPr>
      </w:pPr>
    </w:p>
    <w:p>
      <w:pPr>
        <w:pStyle w:val="3"/>
        <w:spacing w:line="243" w:lineRule="auto"/>
        <w:rPr>
          <w:lang w:eastAsia="zh-CN"/>
        </w:rPr>
      </w:pPr>
    </w:p>
    <w:p>
      <w:pPr>
        <w:pStyle w:val="3"/>
        <w:spacing w:line="243" w:lineRule="auto"/>
        <w:rPr>
          <w:lang w:eastAsia="zh-CN"/>
        </w:rPr>
      </w:pPr>
    </w:p>
    <w:p>
      <w:pPr>
        <w:pStyle w:val="3"/>
        <w:spacing w:line="243" w:lineRule="auto"/>
        <w:rPr>
          <w:lang w:eastAsia="zh-CN"/>
        </w:rPr>
      </w:pPr>
    </w:p>
    <w:p>
      <w:pPr>
        <w:pStyle w:val="3"/>
        <w:spacing w:line="243" w:lineRule="auto"/>
        <w:rPr>
          <w:lang w:eastAsia="zh-CN"/>
        </w:rPr>
      </w:pPr>
    </w:p>
    <w:p>
      <w:pPr>
        <w:spacing w:before="78" w:line="220" w:lineRule="auto"/>
        <w:ind w:left="1727"/>
        <w:rPr>
          <w:rFonts w:ascii="宋体" w:hAnsi="宋体" w:eastAsia="宋体" w:cs="宋体"/>
          <w:sz w:val="24"/>
          <w:szCs w:val="24"/>
          <w:lang w:eastAsia="zh-CN"/>
        </w:rPr>
      </w:pPr>
      <w:r>
        <w:rPr>
          <w:rFonts w:hint="eastAsia" w:ascii="宋体" w:hAnsi="宋体" w:eastAsia="宋体" w:cs="宋体"/>
          <w:spacing w:val="-14"/>
          <w:sz w:val="24"/>
          <w:szCs w:val="24"/>
          <w:lang w:val="en-US" w:eastAsia="zh-CN"/>
        </w:rPr>
        <w:t>报价单位</w:t>
      </w:r>
      <w:r>
        <w:rPr>
          <w:rFonts w:ascii="宋体" w:hAnsi="宋体" w:eastAsia="宋体" w:cs="宋体"/>
          <w:spacing w:val="-14"/>
          <w:sz w:val="24"/>
          <w:szCs w:val="24"/>
          <w:lang w:eastAsia="zh-CN"/>
        </w:rPr>
        <w:t>：</w:t>
      </w:r>
    </w:p>
    <w:p>
      <w:pPr>
        <w:spacing w:before="71" w:line="219" w:lineRule="auto"/>
        <w:ind w:left="4726"/>
        <w:rPr>
          <w:rFonts w:ascii="宋体" w:hAnsi="宋体" w:eastAsia="宋体" w:cs="宋体"/>
          <w:sz w:val="18"/>
          <w:szCs w:val="18"/>
          <w:lang w:eastAsia="zh-CN"/>
        </w:rPr>
      </w:pPr>
      <w:r>
        <w:rPr>
          <w:rFonts w:ascii="宋体" w:hAnsi="宋体" w:eastAsia="宋体" w:cs="宋体"/>
          <w:spacing w:val="-4"/>
          <w:sz w:val="18"/>
          <w:szCs w:val="18"/>
          <w:lang w:eastAsia="zh-CN"/>
        </w:rPr>
        <w:t>（单位盖章）</w:t>
      </w:r>
    </w:p>
    <w:p>
      <w:pPr>
        <w:spacing w:line="219" w:lineRule="auto"/>
        <w:rPr>
          <w:rFonts w:ascii="宋体" w:hAnsi="宋体" w:eastAsia="宋体" w:cs="宋体"/>
          <w:sz w:val="18"/>
          <w:szCs w:val="18"/>
          <w:lang w:eastAsia="zh-CN"/>
        </w:rPr>
        <w:sectPr>
          <w:pgSz w:w="11900" w:h="16840"/>
          <w:pgMar w:top="1431" w:right="1785" w:bottom="0" w:left="1785" w:header="0" w:footer="0" w:gutter="0"/>
          <w:cols w:space="720" w:num="1"/>
        </w:sectPr>
      </w:pPr>
    </w:p>
    <w:p>
      <w:pPr>
        <w:spacing w:before="50" w:line="324" w:lineRule="exact"/>
        <w:ind w:left="3599"/>
        <w:rPr>
          <w:rFonts w:ascii="黑体" w:hAnsi="黑体" w:eastAsia="黑体" w:cs="黑体"/>
          <w:sz w:val="24"/>
          <w:szCs w:val="24"/>
          <w:lang w:eastAsia="zh-CN"/>
        </w:rPr>
      </w:pPr>
      <w:r>
        <w:rPr>
          <w:rFonts w:ascii="黑体" w:hAnsi="黑体" w:eastAsia="黑体" w:cs="黑体"/>
          <w:spacing w:val="18"/>
          <w:position w:val="5"/>
          <w:sz w:val="24"/>
          <w:szCs w:val="24"/>
          <w:lang w:eastAsia="zh-CN"/>
          <w14:textOutline w14:w="6604" w14:cap="flat" w14:cmpd="sng" w14:algn="ctr">
            <w14:solidFill>
              <w14:srgbClr w14:val="000000"/>
            </w14:solidFill>
            <w14:prstDash w14:val="solid"/>
            <w14:miter w14:val="0"/>
          </w14:textOutline>
        </w:rPr>
        <w:t>建设项目投标报价汇总表</w:t>
      </w:r>
    </w:p>
    <w:p>
      <w:pPr>
        <w:spacing w:line="190" w:lineRule="auto"/>
        <w:ind w:left="22"/>
        <w:rPr>
          <w:rFonts w:ascii="黑体" w:hAnsi="黑体" w:eastAsia="黑体" w:cs="黑体"/>
          <w:sz w:val="17"/>
          <w:szCs w:val="17"/>
          <w:lang w:eastAsia="zh-CN"/>
        </w:rPr>
      </w:pP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工程名称：青钢片区</w:t>
      </w:r>
      <w:r>
        <w:rPr>
          <w:rFonts w:ascii="黑体" w:hAnsi="黑体" w:eastAsia="黑体" w:cs="黑体"/>
          <w:spacing w:val="10"/>
          <w:sz w:val="17"/>
          <w:szCs w:val="17"/>
          <w:lang w:eastAsia="zh-CN"/>
        </w:rPr>
        <w:t xml:space="preserve"> </w:t>
      </w:r>
      <w:r>
        <w:rPr>
          <w:rFonts w:ascii="黑体" w:hAnsi="黑体" w:eastAsia="黑体" w:cs="黑体"/>
          <w:sz w:val="17"/>
          <w:szCs w:val="17"/>
          <w:lang w:eastAsia="zh-CN"/>
          <w14:textOutline w14:w="4572" w14:cap="flat" w14:cmpd="sng" w14:algn="ctr">
            <w14:solidFill>
              <w14:srgbClr w14:val="000000"/>
            </w14:solidFill>
            <w14:prstDash w14:val="solid"/>
            <w14:miter w14:val="0"/>
          </w14:textOutline>
        </w:rPr>
        <w:t>LC</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1001-007</w:t>
      </w:r>
      <w:r>
        <w:rPr>
          <w:rFonts w:ascii="黑体" w:hAnsi="黑体" w:eastAsia="黑体" w:cs="黑体"/>
          <w:spacing w:val="10"/>
          <w:sz w:val="17"/>
          <w:szCs w:val="17"/>
          <w:lang w:eastAsia="zh-CN"/>
        </w:rPr>
        <w:t xml:space="preserve"> </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地</w:t>
      </w:r>
      <w:r>
        <w:rPr>
          <w:rFonts w:ascii="黑体" w:hAnsi="黑体" w:eastAsia="黑体" w:cs="黑体"/>
          <w:spacing w:val="9"/>
          <w:sz w:val="17"/>
          <w:szCs w:val="17"/>
          <w:lang w:eastAsia="zh-CN"/>
          <w14:textOutline w14:w="4572" w14:cap="flat" w14:cmpd="sng" w14:algn="ctr">
            <w14:solidFill>
              <w14:srgbClr w14:val="000000"/>
            </w14:solidFill>
            <w14:prstDash w14:val="solid"/>
            <w14:miter w14:val="0"/>
          </w14:textOutline>
        </w:rPr>
        <w:t>块项目临时</w:t>
      </w:r>
      <w:r>
        <w:rPr>
          <w:rFonts w:hint="eastAsia" w:ascii="黑体" w:hAnsi="黑体" w:eastAsia="黑体" w:cs="黑体"/>
          <w:spacing w:val="9"/>
          <w:sz w:val="17"/>
          <w:szCs w:val="17"/>
          <w:lang w:val="en-US" w:eastAsia="zh-CN"/>
          <w14:textOutline w14:w="4572" w14:cap="flat" w14:cmpd="sng" w14:algn="ctr">
            <w14:solidFill>
              <w14:srgbClr w14:val="000000"/>
            </w14:solidFill>
            <w14:prstDash w14:val="solid"/>
            <w14:miter w14:val="0"/>
          </w14:textOutline>
        </w:rPr>
        <w:t>用</w:t>
      </w:r>
      <w:r>
        <w:rPr>
          <w:rFonts w:ascii="黑体" w:hAnsi="黑体" w:eastAsia="黑体" w:cs="黑体"/>
          <w:spacing w:val="9"/>
          <w:sz w:val="17"/>
          <w:szCs w:val="17"/>
          <w:lang w:eastAsia="zh-CN"/>
          <w14:textOutline w14:w="4572" w14:cap="flat" w14:cmpd="sng" w14:algn="ctr">
            <w14:solidFill>
              <w14:srgbClr w14:val="000000"/>
            </w14:solidFill>
            <w14:prstDash w14:val="solid"/>
            <w14:miter w14:val="0"/>
          </w14:textOutline>
        </w:rPr>
        <w:t>水工程</w:t>
      </w:r>
    </w:p>
    <w:p>
      <w:pPr>
        <w:pStyle w:val="3"/>
        <w:spacing w:line="14" w:lineRule="auto"/>
        <w:rPr>
          <w:sz w:val="2"/>
          <w:lang w:eastAsia="zh-CN"/>
        </w:rPr>
      </w:pPr>
      <w:r>
        <w:rPr>
          <w:sz w:val="2"/>
          <w:szCs w:val="2"/>
          <w:lang w:eastAsia="zh-CN"/>
        </w:rPr>
        <w:br w:type="column"/>
      </w:r>
    </w:p>
    <w:p>
      <w:pPr>
        <w:pStyle w:val="3"/>
        <w:spacing w:line="316" w:lineRule="auto"/>
        <w:rPr>
          <w:lang w:eastAsia="zh-CN"/>
        </w:rPr>
      </w:pPr>
    </w:p>
    <w:p>
      <w:pPr>
        <w:spacing w:before="55" w:line="190" w:lineRule="auto"/>
        <w:jc w:val="right"/>
        <w:rPr>
          <w:rFonts w:ascii="黑体" w:hAnsi="黑体" w:eastAsia="黑体" w:cs="黑体"/>
          <w:sz w:val="17"/>
          <w:szCs w:val="17"/>
        </w:rPr>
      </w:pPr>
      <w:r>
        <w:rPr>
          <w:rFonts w:ascii="黑体" w:hAnsi="黑体" w:eastAsia="黑体" w:cs="黑体"/>
          <w:spacing w:val="4"/>
          <w:sz w:val="17"/>
          <w:szCs w:val="17"/>
          <w14:textOutline w14:w="4572" w14:cap="flat" w14:cmpd="sng" w14:algn="ctr">
            <w14:solidFill>
              <w14:srgbClr w14:val="000000"/>
            </w14:solidFill>
            <w14:prstDash w14:val="solid"/>
            <w14:miter w14:val="0"/>
          </w14:textOutline>
        </w:rPr>
        <w:t>第1页</w:t>
      </w:r>
      <w:r>
        <w:rPr>
          <w:rFonts w:ascii="黑体" w:hAnsi="黑体" w:eastAsia="黑体" w:cs="黑体"/>
          <w:spacing w:val="26"/>
          <w:w w:val="101"/>
          <w:sz w:val="17"/>
          <w:szCs w:val="17"/>
        </w:rPr>
        <w:t xml:space="preserve"> </w:t>
      </w:r>
      <w:r>
        <w:rPr>
          <w:rFonts w:ascii="黑体" w:hAnsi="黑体" w:eastAsia="黑体" w:cs="黑体"/>
          <w:spacing w:val="4"/>
          <w:sz w:val="17"/>
          <w:szCs w:val="17"/>
          <w14:textOutline w14:w="4572" w14:cap="flat" w14:cmpd="sng" w14:algn="ctr">
            <w14:solidFill>
              <w14:srgbClr w14:val="000000"/>
            </w14:solidFill>
            <w14:prstDash w14:val="solid"/>
            <w14:miter w14:val="0"/>
          </w14:textOutline>
        </w:rPr>
        <w:t>共1页</w:t>
      </w:r>
    </w:p>
    <w:p>
      <w:pPr>
        <w:spacing w:line="190" w:lineRule="auto"/>
        <w:rPr>
          <w:rFonts w:ascii="黑体" w:hAnsi="黑体" w:eastAsia="黑体" w:cs="黑体"/>
          <w:sz w:val="17"/>
          <w:szCs w:val="17"/>
        </w:rPr>
        <w:sectPr>
          <w:pgSz w:w="11900" w:h="16840"/>
          <w:pgMar w:top="860" w:right="900" w:bottom="0" w:left="985" w:header="0" w:footer="0" w:gutter="0"/>
          <w:cols w:equalWidth="0" w:num="2">
            <w:col w:w="8929" w:space="100"/>
            <w:col w:w="987"/>
          </w:cols>
        </w:sectPr>
      </w:pPr>
    </w:p>
    <w:p>
      <w:pPr>
        <w:spacing w:line="18" w:lineRule="exact"/>
      </w:pPr>
    </w:p>
    <w:tbl>
      <w:tblPr>
        <w:tblStyle w:val="12"/>
        <w:tblW w:w="9922"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2923"/>
        <w:gridCol w:w="1567"/>
        <w:gridCol w:w="1885"/>
        <w:gridCol w:w="1535"/>
        <w:gridCol w:w="15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8" w:hRule="atLeast"/>
        </w:trPr>
        <w:tc>
          <w:tcPr>
            <w:tcW w:w="414" w:type="dxa"/>
            <w:vMerge w:val="restart"/>
            <w:tcBorders>
              <w:top w:val="single" w:color="000000" w:sz="12" w:space="0"/>
              <w:left w:val="single" w:color="000000" w:sz="12" w:space="0"/>
              <w:bottom w:val="nil"/>
            </w:tcBorders>
          </w:tcPr>
          <w:p>
            <w:pPr>
              <w:spacing w:line="350" w:lineRule="auto"/>
            </w:pPr>
          </w:p>
          <w:p>
            <w:pPr>
              <w:spacing w:before="62" w:line="194" w:lineRule="auto"/>
              <w:ind w:left="95"/>
              <w:rPr>
                <w:rFonts w:ascii="宋体" w:hAnsi="宋体" w:eastAsia="宋体" w:cs="宋体"/>
                <w:sz w:val="19"/>
                <w:szCs w:val="19"/>
              </w:rPr>
            </w:pPr>
            <w:r>
              <w:rPr>
                <w:rFonts w:ascii="宋体" w:hAnsi="宋体" w:eastAsia="宋体" w:cs="宋体"/>
                <w:sz w:val="19"/>
                <w:szCs w:val="19"/>
                <w14:textOutline w14:w="5080" w14:cap="flat" w14:cmpd="sng" w14:algn="ctr">
                  <w14:solidFill>
                    <w14:srgbClr w14:val="000000"/>
                  </w14:solidFill>
                  <w14:prstDash w14:val="solid"/>
                  <w14:miter w14:val="0"/>
                </w14:textOutline>
              </w:rPr>
              <w:t>序</w:t>
            </w:r>
          </w:p>
          <w:p>
            <w:pPr>
              <w:spacing w:line="222" w:lineRule="auto"/>
              <w:ind w:left="101"/>
              <w:rPr>
                <w:rFonts w:ascii="宋体" w:hAnsi="宋体" w:eastAsia="宋体" w:cs="宋体"/>
                <w:sz w:val="19"/>
                <w:szCs w:val="19"/>
              </w:rPr>
            </w:pPr>
            <w:r>
              <w:rPr>
                <w:rFonts w:ascii="宋体" w:hAnsi="宋体" w:eastAsia="宋体" w:cs="宋体"/>
                <w:sz w:val="19"/>
                <w:szCs w:val="19"/>
                <w14:textOutline w14:w="5080" w14:cap="flat" w14:cmpd="sng" w14:algn="ctr">
                  <w14:solidFill>
                    <w14:srgbClr w14:val="000000"/>
                  </w14:solidFill>
                  <w14:prstDash w14:val="solid"/>
                  <w14:miter w14:val="0"/>
                </w14:textOutline>
              </w:rPr>
              <w:t>号</w:t>
            </w:r>
          </w:p>
        </w:tc>
        <w:tc>
          <w:tcPr>
            <w:tcW w:w="2923" w:type="dxa"/>
            <w:vMerge w:val="restart"/>
            <w:tcBorders>
              <w:top w:val="single" w:color="000000" w:sz="12" w:space="0"/>
              <w:bottom w:val="nil"/>
            </w:tcBorders>
          </w:tcPr>
          <w:p>
            <w:pPr>
              <w:spacing w:line="449" w:lineRule="auto"/>
            </w:pPr>
          </w:p>
          <w:p>
            <w:pPr>
              <w:spacing w:before="62" w:line="222" w:lineRule="auto"/>
              <w:ind w:left="859"/>
              <w:rPr>
                <w:rFonts w:ascii="宋体" w:hAnsi="宋体" w:eastAsia="宋体" w:cs="宋体"/>
                <w:sz w:val="19"/>
                <w:szCs w:val="19"/>
              </w:rPr>
            </w:pPr>
            <w:r>
              <w:rPr>
                <w:rFonts w:ascii="宋体" w:hAnsi="宋体" w:eastAsia="宋体" w:cs="宋体"/>
                <w:spacing w:val="7"/>
                <w:sz w:val="19"/>
                <w:szCs w:val="19"/>
                <w14:textOutline w14:w="5080" w14:cap="flat" w14:cmpd="sng" w14:algn="ctr">
                  <w14:solidFill>
                    <w14:srgbClr w14:val="000000"/>
                  </w14:solidFill>
                  <w14:prstDash w14:val="solid"/>
                  <w14:miter w14:val="0"/>
                </w14:textOutline>
              </w:rPr>
              <w:t>单项工程名称</w:t>
            </w:r>
          </w:p>
        </w:tc>
        <w:tc>
          <w:tcPr>
            <w:tcW w:w="1567" w:type="dxa"/>
            <w:vMerge w:val="restart"/>
            <w:tcBorders>
              <w:top w:val="single" w:color="000000" w:sz="12" w:space="0"/>
              <w:bottom w:val="nil"/>
            </w:tcBorders>
          </w:tcPr>
          <w:p>
            <w:pPr>
              <w:spacing w:line="450" w:lineRule="auto"/>
            </w:pPr>
          </w:p>
          <w:p>
            <w:pPr>
              <w:spacing w:before="61" w:line="221" w:lineRule="auto"/>
              <w:ind w:left="288"/>
              <w:rPr>
                <w:rFonts w:ascii="宋体" w:hAnsi="宋体" w:eastAsia="宋体" w:cs="宋体"/>
                <w:sz w:val="19"/>
                <w:szCs w:val="19"/>
              </w:rPr>
            </w:pPr>
            <w:r>
              <w:rPr>
                <w:rFonts w:ascii="宋体" w:hAnsi="宋体" w:eastAsia="宋体" w:cs="宋体"/>
                <w:spacing w:val="3"/>
                <w:sz w:val="19"/>
                <w:szCs w:val="19"/>
                <w14:textOutline w14:w="5080" w14:cap="flat" w14:cmpd="sng" w14:algn="ctr">
                  <w14:solidFill>
                    <w14:srgbClr w14:val="000000"/>
                  </w14:solidFill>
                  <w14:prstDash w14:val="solid"/>
                  <w14:miter w14:val="0"/>
                </w14:textOutline>
              </w:rPr>
              <w:t>金额（元）</w:t>
            </w:r>
          </w:p>
        </w:tc>
        <w:tc>
          <w:tcPr>
            <w:tcW w:w="5018" w:type="dxa"/>
            <w:gridSpan w:val="3"/>
            <w:tcBorders>
              <w:top w:val="single" w:color="000000" w:sz="12" w:space="0"/>
              <w:right w:val="single" w:color="000000" w:sz="12" w:space="0"/>
            </w:tcBorders>
          </w:tcPr>
          <w:p>
            <w:pPr>
              <w:spacing w:before="59" w:line="212" w:lineRule="auto"/>
              <w:ind w:left="2016"/>
              <w:rPr>
                <w:rFonts w:ascii="宋体" w:hAnsi="宋体" w:eastAsia="宋体" w:cs="宋体"/>
                <w:sz w:val="19"/>
                <w:szCs w:val="19"/>
              </w:rPr>
            </w:pPr>
            <w:r>
              <w:rPr>
                <w:rFonts w:ascii="宋体" w:hAnsi="宋体" w:eastAsia="宋体" w:cs="宋体"/>
                <w:spacing w:val="4"/>
                <w:sz w:val="19"/>
                <w:szCs w:val="19"/>
                <w14:textOutline w14:w="5080" w14:cap="flat" w14:cmpd="sng" w14:algn="ctr">
                  <w14:solidFill>
                    <w14:srgbClr w14:val="000000"/>
                  </w14:solidFill>
                  <w14:prstDash w14:val="solid"/>
                  <w14:miter w14:val="0"/>
                </w14:textOutline>
              </w:rPr>
              <w:t>其中（元）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2" w:hRule="atLeast"/>
        </w:trPr>
        <w:tc>
          <w:tcPr>
            <w:tcW w:w="414" w:type="dxa"/>
            <w:vMerge w:val="continue"/>
            <w:tcBorders>
              <w:top w:val="nil"/>
              <w:left w:val="single" w:color="000000" w:sz="12" w:space="0"/>
            </w:tcBorders>
          </w:tcPr>
          <w:p/>
        </w:tc>
        <w:tc>
          <w:tcPr>
            <w:tcW w:w="2923" w:type="dxa"/>
            <w:vMerge w:val="continue"/>
            <w:tcBorders>
              <w:top w:val="nil"/>
            </w:tcBorders>
          </w:tcPr>
          <w:p/>
        </w:tc>
        <w:tc>
          <w:tcPr>
            <w:tcW w:w="1567" w:type="dxa"/>
            <w:vMerge w:val="continue"/>
            <w:tcBorders>
              <w:top w:val="nil"/>
            </w:tcBorders>
          </w:tcPr>
          <w:p/>
        </w:tc>
        <w:tc>
          <w:tcPr>
            <w:tcW w:w="1885" w:type="dxa"/>
          </w:tcPr>
          <w:p>
            <w:pPr>
              <w:spacing w:before="70" w:line="194" w:lineRule="auto"/>
              <w:ind w:left="557"/>
              <w:rPr>
                <w:rFonts w:ascii="宋体" w:hAnsi="宋体" w:eastAsia="宋体" w:cs="宋体"/>
                <w:sz w:val="19"/>
                <w:szCs w:val="19"/>
                <w:lang w:eastAsia="zh-CN"/>
              </w:rPr>
            </w:pPr>
            <w:r>
              <w:rPr>
                <w:rFonts w:ascii="宋体" w:hAnsi="宋体" w:eastAsia="宋体" w:cs="宋体"/>
                <w:spacing w:val="4"/>
                <w:sz w:val="19"/>
                <w:szCs w:val="19"/>
                <w:lang w:eastAsia="zh-CN"/>
                <w14:textOutline w14:w="5080" w14:cap="flat" w14:cmpd="sng" w14:algn="ctr">
                  <w14:solidFill>
                    <w14:srgbClr w14:val="000000"/>
                  </w14:solidFill>
                  <w14:prstDash w14:val="solid"/>
                  <w14:miter w14:val="0"/>
                </w14:textOutline>
              </w:rPr>
              <w:t>暂列金额</w:t>
            </w:r>
          </w:p>
          <w:p>
            <w:pPr>
              <w:spacing w:line="194" w:lineRule="auto"/>
              <w:ind w:left="351"/>
              <w:rPr>
                <w:rFonts w:ascii="宋体" w:hAnsi="宋体" w:eastAsia="宋体" w:cs="宋体"/>
                <w:sz w:val="19"/>
                <w:szCs w:val="19"/>
                <w:lang w:eastAsia="zh-CN"/>
              </w:rPr>
            </w:pPr>
            <w:r>
              <w:rPr>
                <w:rFonts w:ascii="宋体" w:hAnsi="宋体" w:eastAsia="宋体" w:cs="宋体"/>
                <w:spacing w:val="7"/>
                <w:sz w:val="19"/>
                <w:szCs w:val="19"/>
                <w:lang w:eastAsia="zh-CN"/>
                <w14:textOutline w14:w="5080" w14:cap="flat" w14:cmpd="sng" w14:algn="ctr">
                  <w14:solidFill>
                    <w14:srgbClr w14:val="000000"/>
                  </w14:solidFill>
                  <w14:prstDash w14:val="solid"/>
                  <w14:miter w14:val="0"/>
                </w14:textOutline>
              </w:rPr>
              <w:t>承包人分包的</w:t>
            </w:r>
          </w:p>
          <w:p>
            <w:pPr>
              <w:spacing w:line="194" w:lineRule="auto"/>
              <w:ind w:left="252"/>
              <w:rPr>
                <w:rFonts w:ascii="宋体" w:hAnsi="宋体" w:eastAsia="宋体" w:cs="宋体"/>
                <w:sz w:val="19"/>
                <w:szCs w:val="19"/>
                <w:lang w:eastAsia="zh-CN"/>
              </w:rPr>
            </w:pPr>
            <w:r>
              <w:rPr>
                <w:rFonts w:ascii="宋体" w:hAnsi="宋体" w:eastAsia="宋体" w:cs="宋体"/>
                <w:spacing w:val="7"/>
                <w:sz w:val="19"/>
                <w:szCs w:val="19"/>
                <w:lang w:eastAsia="zh-CN"/>
                <w14:textOutline w14:w="5080" w14:cap="flat" w14:cmpd="sng" w14:algn="ctr">
                  <w14:solidFill>
                    <w14:srgbClr w14:val="000000"/>
                  </w14:solidFill>
                  <w14:prstDash w14:val="solid"/>
                  <w14:miter w14:val="0"/>
                </w14:textOutline>
              </w:rPr>
              <w:t>专业工程暂估价</w:t>
            </w:r>
          </w:p>
          <w:p>
            <w:pPr>
              <w:spacing w:line="196" w:lineRule="auto"/>
              <w:ind w:left="251"/>
              <w:rPr>
                <w:rFonts w:ascii="宋体" w:hAnsi="宋体" w:eastAsia="宋体" w:cs="宋体"/>
                <w:sz w:val="19"/>
                <w:szCs w:val="19"/>
              </w:rPr>
            </w:pPr>
            <w:r>
              <w:rPr>
                <w:rFonts w:ascii="宋体" w:hAnsi="宋体" w:eastAsia="宋体" w:cs="宋体"/>
                <w:spacing w:val="7"/>
                <w:sz w:val="19"/>
                <w:szCs w:val="19"/>
                <w14:textOutline w14:w="5080" w14:cap="flat" w14:cmpd="sng" w14:algn="ctr">
                  <w14:solidFill>
                    <w14:srgbClr w14:val="000000"/>
                  </w14:solidFill>
                  <w14:prstDash w14:val="solid"/>
                  <w14:miter w14:val="0"/>
                </w14:textOutline>
              </w:rPr>
              <w:t>特殊项目暂估价</w:t>
            </w:r>
          </w:p>
        </w:tc>
        <w:tc>
          <w:tcPr>
            <w:tcW w:w="1535" w:type="dxa"/>
          </w:tcPr>
          <w:p>
            <w:pPr>
              <w:spacing w:line="306" w:lineRule="auto"/>
            </w:pPr>
          </w:p>
          <w:p>
            <w:pPr>
              <w:spacing w:before="62" w:line="220" w:lineRule="auto"/>
              <w:ind w:left="281"/>
              <w:rPr>
                <w:rFonts w:ascii="宋体" w:hAnsi="宋体" w:eastAsia="宋体" w:cs="宋体"/>
                <w:sz w:val="19"/>
                <w:szCs w:val="19"/>
              </w:rPr>
            </w:pPr>
            <w:r>
              <w:rPr>
                <w:rFonts w:ascii="宋体" w:hAnsi="宋体" w:eastAsia="宋体" w:cs="宋体"/>
                <w:spacing w:val="6"/>
                <w:sz w:val="19"/>
                <w:szCs w:val="19"/>
                <w14:textOutline w14:w="5080" w14:cap="flat" w14:cmpd="sng" w14:algn="ctr">
                  <w14:solidFill>
                    <w14:srgbClr w14:val="000000"/>
                  </w14:solidFill>
                  <w14:prstDash w14:val="solid"/>
                  <w14:miter w14:val="0"/>
                </w14:textOutline>
              </w:rPr>
              <w:t>材料暂估价</w:t>
            </w:r>
          </w:p>
        </w:tc>
        <w:tc>
          <w:tcPr>
            <w:tcW w:w="1598" w:type="dxa"/>
            <w:tcBorders>
              <w:right w:val="single" w:color="000000" w:sz="12" w:space="0"/>
            </w:tcBorders>
          </w:tcPr>
          <w:p>
            <w:pPr>
              <w:spacing w:line="306" w:lineRule="auto"/>
            </w:pPr>
          </w:p>
          <w:p>
            <w:pPr>
              <w:spacing w:before="62" w:line="222" w:lineRule="auto"/>
              <w:ind w:left="611"/>
              <w:rPr>
                <w:rFonts w:ascii="宋体" w:hAnsi="宋体" w:eastAsia="宋体" w:cs="宋体"/>
                <w:sz w:val="19"/>
                <w:szCs w:val="19"/>
              </w:rPr>
            </w:pPr>
            <w:r>
              <w:rPr>
                <w:rFonts w:ascii="宋体" w:hAnsi="宋体" w:eastAsia="宋体" w:cs="宋体"/>
                <w:spacing w:val="1"/>
                <w:sz w:val="19"/>
                <w:szCs w:val="19"/>
                <w14:textOutline w14:w="5080" w14:cap="flat" w14:cmpd="sng" w14:algn="ctr">
                  <w14:solidFill>
                    <w14:srgbClr w14:val="000000"/>
                  </w14:solidFill>
                  <w14:prstDash w14:val="solid"/>
                  <w14:miter w14:val="0"/>
                </w14:textOutline>
              </w:rPr>
              <w:t>规费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7" w:hRule="atLeast"/>
        </w:trPr>
        <w:tc>
          <w:tcPr>
            <w:tcW w:w="414" w:type="dxa"/>
            <w:tcBorders>
              <w:left w:val="single" w:color="000000" w:sz="12" w:space="0"/>
            </w:tcBorders>
          </w:tcPr>
          <w:p>
            <w:pPr>
              <w:spacing w:before="120" w:line="136" w:lineRule="exact"/>
              <w:ind w:left="164"/>
              <w:rPr>
                <w:rFonts w:ascii="微软雅黑" w:hAnsi="微软雅黑" w:eastAsia="微软雅黑" w:cs="微软雅黑"/>
                <w:sz w:val="18"/>
                <w:szCs w:val="18"/>
              </w:rPr>
            </w:pPr>
            <w:r>
              <w:rPr>
                <w:rFonts w:ascii="微软雅黑" w:hAnsi="微软雅黑" w:eastAsia="微软雅黑" w:cs="微软雅黑"/>
                <w:position w:val="-3"/>
                <w:sz w:val="18"/>
                <w:szCs w:val="18"/>
              </w:rPr>
              <w:t>1</w:t>
            </w:r>
          </w:p>
        </w:tc>
        <w:tc>
          <w:tcPr>
            <w:tcW w:w="2923" w:type="dxa"/>
          </w:tcPr>
          <w:p>
            <w:pPr>
              <w:spacing w:before="75" w:line="181" w:lineRule="exact"/>
              <w:ind w:left="40"/>
              <w:rPr>
                <w:rFonts w:ascii="微软雅黑" w:hAnsi="微软雅黑" w:eastAsia="微软雅黑" w:cs="微软雅黑"/>
                <w:sz w:val="18"/>
                <w:szCs w:val="18"/>
              </w:rPr>
            </w:pPr>
            <w:r>
              <w:rPr>
                <w:rFonts w:ascii="微软雅黑" w:hAnsi="微软雅黑" w:eastAsia="微软雅黑" w:cs="微软雅黑"/>
                <w:spacing w:val="-4"/>
                <w:position w:val="-1"/>
                <w:sz w:val="18"/>
                <w:szCs w:val="18"/>
              </w:rPr>
              <w:t>临时</w:t>
            </w:r>
            <w:r>
              <w:rPr>
                <w:rFonts w:hint="eastAsia" w:ascii="微软雅黑" w:hAnsi="微软雅黑" w:eastAsia="微软雅黑" w:cs="微软雅黑"/>
                <w:spacing w:val="-4"/>
                <w:position w:val="-1"/>
                <w:sz w:val="18"/>
                <w:szCs w:val="18"/>
                <w:lang w:val="en-US" w:eastAsia="zh-CN"/>
              </w:rPr>
              <w:t>用</w:t>
            </w:r>
            <w:r>
              <w:rPr>
                <w:rFonts w:ascii="微软雅黑" w:hAnsi="微软雅黑" w:eastAsia="微软雅黑" w:cs="微软雅黑"/>
                <w:spacing w:val="-4"/>
                <w:position w:val="-1"/>
                <w:sz w:val="18"/>
                <w:szCs w:val="18"/>
              </w:rPr>
              <w:t>水接入</w:t>
            </w:r>
          </w:p>
        </w:tc>
        <w:tc>
          <w:tcPr>
            <w:tcW w:w="1567" w:type="dxa"/>
          </w:tcPr>
          <w:p>
            <w:pPr>
              <w:spacing w:before="118" w:line="138" w:lineRule="exact"/>
              <w:ind w:right="11"/>
              <w:jc w:val="right"/>
              <w:rPr>
                <w:rFonts w:ascii="微软雅黑" w:hAnsi="微软雅黑" w:eastAsia="微软雅黑" w:cs="微软雅黑"/>
                <w:sz w:val="18"/>
                <w:szCs w:val="18"/>
              </w:rPr>
            </w:pPr>
          </w:p>
        </w:tc>
        <w:tc>
          <w:tcPr>
            <w:tcW w:w="1885" w:type="dxa"/>
          </w:tcPr>
          <w:p/>
        </w:tc>
        <w:tc>
          <w:tcPr>
            <w:tcW w:w="1535" w:type="dxa"/>
          </w:tcPr>
          <w:p/>
        </w:tc>
        <w:tc>
          <w:tcPr>
            <w:tcW w:w="1598" w:type="dxa"/>
            <w:tcBorders>
              <w:right w:val="single" w:color="000000" w:sz="12" w:space="0"/>
            </w:tcBorders>
          </w:tcPr>
          <w:p>
            <w:pPr>
              <w:spacing w:before="120" w:line="136" w:lineRule="exact"/>
              <w:ind w:right="2"/>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trPr>
        <w:tc>
          <w:tcPr>
            <w:tcW w:w="3337" w:type="dxa"/>
            <w:gridSpan w:val="2"/>
            <w:tcBorders>
              <w:left w:val="single" w:color="000000" w:sz="12" w:space="0"/>
              <w:bottom w:val="single" w:color="000000" w:sz="12" w:space="0"/>
            </w:tcBorders>
          </w:tcPr>
          <w:p>
            <w:pPr>
              <w:spacing w:before="80" w:line="190" w:lineRule="exact"/>
              <w:ind w:left="1475"/>
              <w:rPr>
                <w:rFonts w:ascii="微软雅黑" w:hAnsi="微软雅黑" w:eastAsia="微软雅黑" w:cs="微软雅黑"/>
                <w:sz w:val="18"/>
                <w:szCs w:val="18"/>
              </w:rPr>
            </w:pPr>
            <w:r>
              <w:rPr>
                <w:rFonts w:ascii="微软雅黑" w:hAnsi="微软雅黑" w:eastAsia="微软雅黑" w:cs="微软雅黑"/>
                <w:spacing w:val="-2"/>
                <w:position w:val="-1"/>
                <w:sz w:val="18"/>
                <w:szCs w:val="18"/>
              </w:rPr>
              <w:t>合计</w:t>
            </w:r>
          </w:p>
        </w:tc>
        <w:tc>
          <w:tcPr>
            <w:tcW w:w="1567" w:type="dxa"/>
            <w:tcBorders>
              <w:bottom w:val="single" w:color="000000" w:sz="12" w:space="0"/>
            </w:tcBorders>
          </w:tcPr>
          <w:p>
            <w:pPr>
              <w:spacing w:before="123" w:line="147" w:lineRule="exact"/>
              <w:ind w:right="11"/>
              <w:jc w:val="right"/>
              <w:rPr>
                <w:rFonts w:ascii="微软雅黑" w:hAnsi="微软雅黑" w:eastAsia="微软雅黑" w:cs="微软雅黑"/>
                <w:sz w:val="18"/>
                <w:szCs w:val="18"/>
              </w:rPr>
            </w:pPr>
          </w:p>
        </w:tc>
        <w:tc>
          <w:tcPr>
            <w:tcW w:w="1885" w:type="dxa"/>
            <w:tcBorders>
              <w:bottom w:val="single" w:color="000000" w:sz="12" w:space="0"/>
            </w:tcBorders>
          </w:tcPr>
          <w:p/>
        </w:tc>
        <w:tc>
          <w:tcPr>
            <w:tcW w:w="1535" w:type="dxa"/>
            <w:tcBorders>
              <w:bottom w:val="single" w:color="000000" w:sz="12" w:space="0"/>
            </w:tcBorders>
          </w:tcPr>
          <w:p/>
        </w:tc>
        <w:tc>
          <w:tcPr>
            <w:tcW w:w="1598" w:type="dxa"/>
            <w:tcBorders>
              <w:bottom w:val="single" w:color="000000" w:sz="12" w:space="0"/>
              <w:right w:val="single" w:color="000000" w:sz="12" w:space="0"/>
            </w:tcBorders>
          </w:tcPr>
          <w:p>
            <w:pPr>
              <w:spacing w:before="124" w:line="146" w:lineRule="exact"/>
              <w:ind w:right="2"/>
              <w:jc w:val="right"/>
              <w:rPr>
                <w:rFonts w:ascii="微软雅黑" w:hAnsi="微软雅黑" w:eastAsia="微软雅黑" w:cs="微软雅黑"/>
                <w:sz w:val="18"/>
                <w:szCs w:val="18"/>
              </w:rPr>
            </w:pPr>
          </w:p>
        </w:tc>
      </w:tr>
    </w:tbl>
    <w:p>
      <w:pPr>
        <w:pStyle w:val="3"/>
        <w:spacing w:line="14" w:lineRule="auto"/>
        <w:rPr>
          <w:sz w:val="2"/>
        </w:rPr>
      </w:pPr>
    </w:p>
    <w:p>
      <w:pPr>
        <w:spacing w:line="14" w:lineRule="auto"/>
        <w:rPr>
          <w:sz w:val="2"/>
          <w:szCs w:val="2"/>
        </w:rPr>
        <w:sectPr>
          <w:type w:val="continuous"/>
          <w:pgSz w:w="11900" w:h="16840"/>
          <w:pgMar w:top="860" w:right="900" w:bottom="0" w:left="985" w:header="0" w:footer="0" w:gutter="0"/>
          <w:cols w:equalWidth="0" w:num="1">
            <w:col w:w="10015"/>
          </w:cols>
        </w:sectPr>
      </w:pPr>
    </w:p>
    <w:p>
      <w:pPr>
        <w:spacing w:before="50" w:line="229" w:lineRule="auto"/>
        <w:ind w:left="2565"/>
        <w:rPr>
          <w:rFonts w:ascii="黑体" w:hAnsi="黑体" w:eastAsia="黑体" w:cs="黑体"/>
          <w:sz w:val="24"/>
          <w:szCs w:val="24"/>
          <w:lang w:eastAsia="zh-CN"/>
        </w:rPr>
      </w:pPr>
      <w:r>
        <w:rPr>
          <w:rFonts w:ascii="黑体" w:hAnsi="黑体" w:eastAsia="黑体" w:cs="黑体"/>
          <w:spacing w:val="18"/>
          <w:sz w:val="24"/>
          <w:szCs w:val="24"/>
          <w:lang w:eastAsia="zh-CN"/>
          <w14:textOutline w14:w="6604" w14:cap="flat" w14:cmpd="sng" w14:algn="ctr">
            <w14:solidFill>
              <w14:srgbClr w14:val="000000"/>
            </w14:solidFill>
            <w14:prstDash w14:val="solid"/>
            <w14:miter w14:val="0"/>
          </w14:textOutline>
        </w:rPr>
        <w:t>分部分项工程和单价措施项目清单与计价表</w:t>
      </w:r>
    </w:p>
    <w:p>
      <w:pPr>
        <w:spacing w:before="26" w:line="210" w:lineRule="auto"/>
        <w:ind w:left="22"/>
        <w:rPr>
          <w:rFonts w:ascii="黑体" w:hAnsi="黑体" w:eastAsia="黑体" w:cs="黑体"/>
          <w:sz w:val="17"/>
          <w:szCs w:val="17"/>
          <w:lang w:eastAsia="zh-CN"/>
        </w:rPr>
      </w:pPr>
      <w:r>
        <w:rPr>
          <w:rFonts w:ascii="黑体" w:hAnsi="黑体" w:eastAsia="黑体" w:cs="黑体"/>
          <w:spacing w:val="7"/>
          <w:sz w:val="17"/>
          <w:szCs w:val="17"/>
          <w:lang w:eastAsia="zh-CN"/>
          <w14:textOutline w14:w="4572" w14:cap="flat" w14:cmpd="sng" w14:algn="ctr">
            <w14:solidFill>
              <w14:srgbClr w14:val="000000"/>
            </w14:solidFill>
            <w14:prstDash w14:val="solid"/>
            <w14:miter w14:val="0"/>
          </w14:textOutline>
        </w:rPr>
        <w:t>工程名称：青钢片区</w:t>
      </w:r>
      <w:r>
        <w:rPr>
          <w:rFonts w:ascii="黑体" w:hAnsi="黑体" w:eastAsia="黑体" w:cs="黑体"/>
          <w:spacing w:val="7"/>
          <w:sz w:val="17"/>
          <w:szCs w:val="17"/>
          <w:lang w:eastAsia="zh-CN"/>
        </w:rPr>
        <w:t xml:space="preserve"> </w:t>
      </w:r>
      <w:r>
        <w:rPr>
          <w:rFonts w:ascii="黑体" w:hAnsi="黑体" w:eastAsia="黑体" w:cs="黑体"/>
          <w:sz w:val="17"/>
          <w:szCs w:val="17"/>
          <w:lang w:eastAsia="zh-CN"/>
          <w14:textOutline w14:w="4572" w14:cap="flat" w14:cmpd="sng" w14:algn="ctr">
            <w14:solidFill>
              <w14:srgbClr w14:val="000000"/>
            </w14:solidFill>
            <w14:prstDash w14:val="solid"/>
            <w14:miter w14:val="0"/>
          </w14:textOutline>
        </w:rPr>
        <w:t>LC</w:t>
      </w:r>
      <w:r>
        <w:rPr>
          <w:rFonts w:ascii="黑体" w:hAnsi="黑体" w:eastAsia="黑体" w:cs="黑体"/>
          <w:spacing w:val="7"/>
          <w:sz w:val="17"/>
          <w:szCs w:val="17"/>
          <w:lang w:eastAsia="zh-CN"/>
          <w14:textOutline w14:w="4572" w14:cap="flat" w14:cmpd="sng" w14:algn="ctr">
            <w14:solidFill>
              <w14:srgbClr w14:val="000000"/>
            </w14:solidFill>
            <w14:prstDash w14:val="solid"/>
            <w14:miter w14:val="0"/>
          </w14:textOutline>
        </w:rPr>
        <w:t>1001-007</w:t>
      </w:r>
      <w:r>
        <w:rPr>
          <w:rFonts w:ascii="黑体" w:hAnsi="黑体" w:eastAsia="黑体" w:cs="黑体"/>
          <w:spacing w:val="7"/>
          <w:sz w:val="17"/>
          <w:szCs w:val="17"/>
          <w:lang w:eastAsia="zh-CN"/>
        </w:rPr>
        <w:t xml:space="preserve"> </w:t>
      </w:r>
      <w:r>
        <w:rPr>
          <w:rFonts w:ascii="黑体" w:hAnsi="黑体" w:eastAsia="黑体" w:cs="黑体"/>
          <w:spacing w:val="7"/>
          <w:sz w:val="17"/>
          <w:szCs w:val="17"/>
          <w:lang w:eastAsia="zh-CN"/>
          <w14:textOutline w14:w="4572" w14:cap="flat" w14:cmpd="sng" w14:algn="ctr">
            <w14:solidFill>
              <w14:srgbClr w14:val="000000"/>
            </w14:solidFill>
            <w14:prstDash w14:val="solid"/>
            <w14:miter w14:val="0"/>
          </w14:textOutline>
        </w:rPr>
        <w:t>地块项目临时</w:t>
      </w:r>
      <w:r>
        <w:rPr>
          <w:rFonts w:hint="eastAsia" w:ascii="黑体" w:hAnsi="黑体" w:eastAsia="黑体" w:cs="黑体"/>
          <w:spacing w:val="7"/>
          <w:sz w:val="17"/>
          <w:szCs w:val="17"/>
          <w:lang w:val="en-US" w:eastAsia="zh-CN"/>
          <w14:textOutline w14:w="4572" w14:cap="flat" w14:cmpd="sng" w14:algn="ctr">
            <w14:solidFill>
              <w14:srgbClr w14:val="000000"/>
            </w14:solidFill>
            <w14:prstDash w14:val="solid"/>
            <w14:miter w14:val="0"/>
          </w14:textOutline>
        </w:rPr>
        <w:t>用</w:t>
      </w:r>
      <w:r>
        <w:rPr>
          <w:rFonts w:ascii="黑体" w:hAnsi="黑体" w:eastAsia="黑体" w:cs="黑体"/>
          <w:spacing w:val="7"/>
          <w:sz w:val="17"/>
          <w:szCs w:val="17"/>
          <w:lang w:eastAsia="zh-CN"/>
          <w14:textOutline w14:w="4572" w14:cap="flat" w14:cmpd="sng" w14:algn="ctr">
            <w14:solidFill>
              <w14:srgbClr w14:val="000000"/>
            </w14:solidFill>
            <w14:prstDash w14:val="solid"/>
            <w14:miter w14:val="0"/>
          </w14:textOutline>
        </w:rPr>
        <w:t>水工程</w:t>
      </w:r>
      <w:r>
        <w:rPr>
          <w:rFonts w:ascii="黑体" w:hAnsi="黑体" w:eastAsia="黑体" w:cs="黑体"/>
          <w:spacing w:val="7"/>
          <w:sz w:val="17"/>
          <w:szCs w:val="17"/>
          <w:lang w:eastAsia="zh-CN"/>
        </w:rPr>
        <w:t xml:space="preserve">                             </w:t>
      </w:r>
      <w:r>
        <w:rPr>
          <w:rFonts w:ascii="黑体" w:hAnsi="黑体" w:eastAsia="黑体" w:cs="黑体"/>
          <w:spacing w:val="6"/>
          <w:sz w:val="17"/>
          <w:szCs w:val="17"/>
          <w:lang w:eastAsia="zh-CN"/>
        </w:rPr>
        <w:t xml:space="preserve">           </w:t>
      </w:r>
      <w:r>
        <w:rPr>
          <w:rFonts w:ascii="黑体" w:hAnsi="黑体" w:eastAsia="黑体" w:cs="黑体"/>
          <w:spacing w:val="6"/>
          <w:sz w:val="17"/>
          <w:szCs w:val="17"/>
          <w:lang w:eastAsia="zh-CN"/>
          <w14:textOutline w14:w="4572" w14:cap="flat" w14:cmpd="sng" w14:algn="ctr">
            <w14:solidFill>
              <w14:srgbClr w14:val="000000"/>
            </w14:solidFill>
            <w14:prstDash w14:val="solid"/>
            <w14:miter w14:val="0"/>
          </w14:textOutline>
        </w:rPr>
        <w:t>第1页</w:t>
      </w:r>
      <w:r>
        <w:rPr>
          <w:rFonts w:ascii="黑体" w:hAnsi="黑体" w:eastAsia="黑体" w:cs="黑体"/>
          <w:spacing w:val="6"/>
          <w:sz w:val="17"/>
          <w:szCs w:val="17"/>
          <w:lang w:eastAsia="zh-CN"/>
        </w:rPr>
        <w:t xml:space="preserve"> </w:t>
      </w:r>
      <w:r>
        <w:rPr>
          <w:rFonts w:ascii="黑体" w:hAnsi="黑体" w:eastAsia="黑体" w:cs="黑体"/>
          <w:spacing w:val="6"/>
          <w:sz w:val="17"/>
          <w:szCs w:val="17"/>
          <w:lang w:eastAsia="zh-CN"/>
          <w14:textOutline w14:w="4572" w14:cap="flat" w14:cmpd="sng" w14:algn="ctr">
            <w14:solidFill>
              <w14:srgbClr w14:val="000000"/>
            </w14:solidFill>
            <w14:prstDash w14:val="solid"/>
            <w14:miter w14:val="0"/>
          </w14:textOutline>
        </w:rPr>
        <w:t>共3页</w:t>
      </w:r>
    </w:p>
    <w:tbl>
      <w:tblPr>
        <w:tblStyle w:val="12"/>
        <w:tblW w:w="99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8"/>
        <w:gridCol w:w="1552"/>
        <w:gridCol w:w="3293"/>
        <w:gridCol w:w="537"/>
        <w:gridCol w:w="815"/>
        <w:gridCol w:w="958"/>
        <w:gridCol w:w="1352"/>
        <w:gridCol w:w="1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2" w:hRule="atLeast"/>
        </w:trPr>
        <w:tc>
          <w:tcPr>
            <w:tcW w:w="488" w:type="dxa"/>
            <w:vMerge w:val="restart"/>
            <w:tcBorders>
              <w:top w:val="single" w:color="000000" w:sz="12" w:space="0"/>
              <w:left w:val="single" w:color="000000" w:sz="12" w:space="0"/>
              <w:bottom w:val="nil"/>
            </w:tcBorders>
          </w:tcPr>
          <w:p>
            <w:pPr>
              <w:pStyle w:val="17"/>
              <w:spacing w:line="250" w:lineRule="auto"/>
              <w:rPr>
                <w:lang w:eastAsia="zh-CN"/>
              </w:rPr>
            </w:pPr>
          </w:p>
          <w:p>
            <w:pPr>
              <w:spacing w:before="62" w:line="223" w:lineRule="auto"/>
              <w:ind w:left="33"/>
              <w:rPr>
                <w:rFonts w:ascii="宋体" w:hAnsi="宋体" w:eastAsia="宋体" w:cs="宋体"/>
                <w:sz w:val="19"/>
                <w:szCs w:val="19"/>
              </w:rPr>
            </w:pPr>
            <w:r>
              <w:rPr>
                <w:rFonts w:ascii="宋体" w:hAnsi="宋体" w:eastAsia="宋体" w:cs="宋体"/>
                <w:spacing w:val="2"/>
                <w:sz w:val="19"/>
                <w:szCs w:val="19"/>
                <w14:textOutline w14:w="5080" w14:cap="flat" w14:cmpd="sng" w14:algn="ctr">
                  <w14:solidFill>
                    <w14:srgbClr w14:val="000000"/>
                  </w14:solidFill>
                  <w14:prstDash w14:val="solid"/>
                  <w14:miter w14:val="0"/>
                </w14:textOutline>
              </w:rPr>
              <w:t>序号</w:t>
            </w:r>
          </w:p>
        </w:tc>
        <w:tc>
          <w:tcPr>
            <w:tcW w:w="1552" w:type="dxa"/>
            <w:vMerge w:val="restart"/>
            <w:tcBorders>
              <w:top w:val="single" w:color="000000" w:sz="12" w:space="0"/>
              <w:bottom w:val="nil"/>
            </w:tcBorders>
          </w:tcPr>
          <w:p>
            <w:pPr>
              <w:pStyle w:val="17"/>
              <w:spacing w:line="251" w:lineRule="auto"/>
            </w:pPr>
          </w:p>
          <w:p>
            <w:pPr>
              <w:spacing w:before="62" w:line="221" w:lineRule="auto"/>
              <w:ind w:left="374"/>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项目编码</w:t>
            </w:r>
          </w:p>
        </w:tc>
        <w:tc>
          <w:tcPr>
            <w:tcW w:w="3293" w:type="dxa"/>
            <w:vMerge w:val="restart"/>
            <w:tcBorders>
              <w:top w:val="single" w:color="000000" w:sz="12" w:space="0"/>
              <w:bottom w:val="nil"/>
            </w:tcBorders>
          </w:tcPr>
          <w:p>
            <w:pPr>
              <w:spacing w:before="214" w:line="194" w:lineRule="auto"/>
              <w:ind w:left="1252"/>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项目名称</w:t>
            </w:r>
          </w:p>
          <w:p>
            <w:pPr>
              <w:spacing w:line="221" w:lineRule="auto"/>
              <w:ind w:left="1252"/>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项目特征</w:t>
            </w:r>
          </w:p>
        </w:tc>
        <w:tc>
          <w:tcPr>
            <w:tcW w:w="537" w:type="dxa"/>
            <w:vMerge w:val="restart"/>
            <w:tcBorders>
              <w:top w:val="single" w:color="000000" w:sz="12" w:space="0"/>
              <w:bottom w:val="nil"/>
            </w:tcBorders>
          </w:tcPr>
          <w:p>
            <w:pPr>
              <w:spacing w:before="214" w:line="208" w:lineRule="auto"/>
              <w:ind w:left="78" w:right="64" w:hanging="1"/>
              <w:rPr>
                <w:rFonts w:ascii="宋体" w:hAnsi="宋体" w:eastAsia="宋体" w:cs="宋体"/>
                <w:sz w:val="19"/>
                <w:szCs w:val="19"/>
              </w:rPr>
            </w:pPr>
            <w:r>
              <w:rPr>
                <w:rFonts w:ascii="宋体" w:hAnsi="宋体" w:eastAsia="宋体" w:cs="宋体"/>
                <w:spacing w:val="2"/>
                <w:sz w:val="19"/>
                <w:szCs w:val="19"/>
                <w14:textOutline w14:w="5080" w14:cap="flat" w14:cmpd="sng" w14:algn="ctr">
                  <w14:solidFill>
                    <w14:srgbClr w14:val="000000"/>
                  </w14:solidFill>
                  <w14:prstDash w14:val="solid"/>
                  <w14:miter w14:val="0"/>
                </w14:textOutline>
              </w:rPr>
              <w:t>计量</w:t>
            </w:r>
            <w:r>
              <w:rPr>
                <w:rFonts w:ascii="宋体" w:hAnsi="宋体" w:eastAsia="宋体" w:cs="宋体"/>
                <w:sz w:val="19"/>
                <w:szCs w:val="19"/>
              </w:rPr>
              <w:t xml:space="preserve"> </w:t>
            </w:r>
            <w:r>
              <w:rPr>
                <w:rFonts w:ascii="宋体" w:hAnsi="宋体" w:eastAsia="宋体" w:cs="宋体"/>
                <w:spacing w:val="1"/>
                <w:sz w:val="19"/>
                <w:szCs w:val="19"/>
                <w14:textOutline w14:w="5080" w14:cap="flat" w14:cmpd="sng" w14:algn="ctr">
                  <w14:solidFill>
                    <w14:srgbClr w14:val="000000"/>
                  </w14:solidFill>
                  <w14:prstDash w14:val="solid"/>
                  <w14:miter w14:val="0"/>
                </w14:textOutline>
              </w:rPr>
              <w:t>单位</w:t>
            </w:r>
          </w:p>
        </w:tc>
        <w:tc>
          <w:tcPr>
            <w:tcW w:w="815" w:type="dxa"/>
            <w:vMerge w:val="restart"/>
            <w:tcBorders>
              <w:top w:val="single" w:color="000000" w:sz="12" w:space="0"/>
              <w:bottom w:val="nil"/>
            </w:tcBorders>
          </w:tcPr>
          <w:p>
            <w:pPr>
              <w:pStyle w:val="17"/>
              <w:spacing w:line="251" w:lineRule="auto"/>
            </w:pPr>
          </w:p>
          <w:p>
            <w:pPr>
              <w:spacing w:before="61" w:line="222" w:lineRule="auto"/>
              <w:ind w:left="121"/>
              <w:rPr>
                <w:rFonts w:ascii="宋体" w:hAnsi="宋体" w:eastAsia="宋体" w:cs="宋体"/>
                <w:sz w:val="19"/>
                <w:szCs w:val="19"/>
              </w:rPr>
            </w:pPr>
            <w:r>
              <w:rPr>
                <w:rFonts w:ascii="宋体" w:hAnsi="宋体" w:eastAsia="宋体" w:cs="宋体"/>
                <w:spacing w:val="4"/>
                <w:sz w:val="19"/>
                <w:szCs w:val="19"/>
                <w14:textOutline w14:w="5080" w14:cap="flat" w14:cmpd="sng" w14:algn="ctr">
                  <w14:solidFill>
                    <w14:srgbClr w14:val="000000"/>
                  </w14:solidFill>
                  <w14:prstDash w14:val="solid"/>
                  <w14:miter w14:val="0"/>
                </w14:textOutline>
              </w:rPr>
              <w:t>工程量</w:t>
            </w:r>
          </w:p>
        </w:tc>
        <w:tc>
          <w:tcPr>
            <w:tcW w:w="3314" w:type="dxa"/>
            <w:gridSpan w:val="3"/>
            <w:tcBorders>
              <w:top w:val="single" w:color="000000" w:sz="12" w:space="0"/>
              <w:right w:val="single" w:color="000000" w:sz="12" w:space="0"/>
            </w:tcBorders>
          </w:tcPr>
          <w:p>
            <w:pPr>
              <w:spacing w:before="59" w:line="216" w:lineRule="auto"/>
              <w:ind w:left="1168"/>
              <w:rPr>
                <w:rFonts w:ascii="宋体" w:hAnsi="宋体" w:eastAsia="宋体" w:cs="宋体"/>
                <w:sz w:val="19"/>
                <w:szCs w:val="19"/>
              </w:rPr>
            </w:pPr>
            <w:r>
              <w:rPr>
                <w:rFonts w:ascii="宋体" w:hAnsi="宋体" w:eastAsia="宋体" w:cs="宋体"/>
                <w:spacing w:val="3"/>
                <w:sz w:val="19"/>
                <w:szCs w:val="19"/>
                <w14:textOutline w14:w="5080" w14:cap="flat" w14:cmpd="sng" w14:algn="ctr">
                  <w14:solidFill>
                    <w14:srgbClr w14:val="000000"/>
                  </w14:solidFill>
                  <w14:prstDash w14:val="solid"/>
                  <w14:miter w14:val="0"/>
                </w14:textOutline>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7" w:hRule="atLeast"/>
        </w:trPr>
        <w:tc>
          <w:tcPr>
            <w:tcW w:w="488" w:type="dxa"/>
            <w:vMerge w:val="continue"/>
            <w:tcBorders>
              <w:top w:val="nil"/>
              <w:left w:val="single" w:color="000000" w:sz="12" w:space="0"/>
            </w:tcBorders>
          </w:tcPr>
          <w:p>
            <w:pPr>
              <w:pStyle w:val="17"/>
            </w:pPr>
          </w:p>
        </w:tc>
        <w:tc>
          <w:tcPr>
            <w:tcW w:w="1552" w:type="dxa"/>
            <w:vMerge w:val="continue"/>
            <w:tcBorders>
              <w:top w:val="nil"/>
            </w:tcBorders>
          </w:tcPr>
          <w:p>
            <w:pPr>
              <w:pStyle w:val="17"/>
            </w:pPr>
          </w:p>
        </w:tc>
        <w:tc>
          <w:tcPr>
            <w:tcW w:w="3293" w:type="dxa"/>
            <w:vMerge w:val="continue"/>
            <w:tcBorders>
              <w:top w:val="nil"/>
            </w:tcBorders>
          </w:tcPr>
          <w:p>
            <w:pPr>
              <w:pStyle w:val="17"/>
            </w:pPr>
          </w:p>
        </w:tc>
        <w:tc>
          <w:tcPr>
            <w:tcW w:w="537" w:type="dxa"/>
            <w:vMerge w:val="continue"/>
            <w:tcBorders>
              <w:top w:val="nil"/>
            </w:tcBorders>
          </w:tcPr>
          <w:p>
            <w:pPr>
              <w:pStyle w:val="17"/>
            </w:pPr>
          </w:p>
        </w:tc>
        <w:tc>
          <w:tcPr>
            <w:tcW w:w="815" w:type="dxa"/>
            <w:vMerge w:val="continue"/>
            <w:tcBorders>
              <w:top w:val="nil"/>
            </w:tcBorders>
          </w:tcPr>
          <w:p>
            <w:pPr>
              <w:pStyle w:val="17"/>
            </w:pPr>
          </w:p>
        </w:tc>
        <w:tc>
          <w:tcPr>
            <w:tcW w:w="958" w:type="dxa"/>
          </w:tcPr>
          <w:p>
            <w:pPr>
              <w:spacing w:before="166" w:line="220" w:lineRule="auto"/>
              <w:ind w:left="95"/>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综合单价</w:t>
            </w:r>
          </w:p>
        </w:tc>
        <w:tc>
          <w:tcPr>
            <w:tcW w:w="1352" w:type="dxa"/>
          </w:tcPr>
          <w:p>
            <w:pPr>
              <w:spacing w:before="166" w:line="220" w:lineRule="auto"/>
              <w:ind w:left="493"/>
              <w:rPr>
                <w:rFonts w:ascii="宋体" w:hAnsi="宋体" w:eastAsia="宋体" w:cs="宋体"/>
                <w:sz w:val="19"/>
                <w:szCs w:val="19"/>
              </w:rPr>
            </w:pPr>
            <w:r>
              <w:rPr>
                <w:rFonts w:ascii="宋体" w:hAnsi="宋体" w:eastAsia="宋体" w:cs="宋体"/>
                <w:spacing w:val="1"/>
                <w:sz w:val="19"/>
                <w:szCs w:val="19"/>
                <w14:textOutline w14:w="5080" w14:cap="flat" w14:cmpd="sng" w14:algn="ctr">
                  <w14:solidFill>
                    <w14:srgbClr w14:val="000000"/>
                  </w14:solidFill>
                  <w14:prstDash w14:val="solid"/>
                  <w14:miter w14:val="0"/>
                </w14:textOutline>
              </w:rPr>
              <w:t>合价</w:t>
            </w:r>
          </w:p>
        </w:tc>
        <w:tc>
          <w:tcPr>
            <w:tcW w:w="1004" w:type="dxa"/>
            <w:tcBorders>
              <w:right w:val="single" w:color="000000" w:sz="12" w:space="0"/>
            </w:tcBorders>
          </w:tcPr>
          <w:p>
            <w:pPr>
              <w:spacing w:before="67" w:line="204" w:lineRule="auto"/>
              <w:ind w:left="221" w:right="184" w:hanging="5"/>
              <w:rPr>
                <w:rFonts w:ascii="宋体" w:hAnsi="宋体" w:eastAsia="宋体" w:cs="宋体"/>
                <w:sz w:val="19"/>
                <w:szCs w:val="19"/>
              </w:rPr>
            </w:pPr>
            <w:r>
              <w:rPr>
                <w:rFonts w:ascii="宋体" w:hAnsi="宋体" w:eastAsia="宋体" w:cs="宋体"/>
                <w:spacing w:val="-11"/>
                <w:sz w:val="19"/>
                <w:szCs w:val="19"/>
                <w14:textOutline w14:w="5080" w14:cap="flat" w14:cmpd="sng" w14:algn="ctr">
                  <w14:solidFill>
                    <w14:srgbClr w14:val="000000"/>
                  </w14:solidFill>
                  <w14:prstDash w14:val="solid"/>
                  <w14:miter w14:val="0"/>
                </w14:textOutline>
              </w:rPr>
              <w:t>其中：</w:t>
            </w:r>
            <w:r>
              <w:rPr>
                <w:rFonts w:ascii="宋体" w:hAnsi="宋体" w:eastAsia="宋体" w:cs="宋体"/>
                <w:sz w:val="19"/>
                <w:szCs w:val="19"/>
              </w:rPr>
              <w:t xml:space="preserve"> </w:t>
            </w:r>
            <w:r>
              <w:rPr>
                <w:rFonts w:ascii="宋体" w:hAnsi="宋体" w:eastAsia="宋体" w:cs="宋体"/>
                <w:spacing w:val="2"/>
                <w:sz w:val="19"/>
                <w:szCs w:val="19"/>
                <w14:textOutline w14:w="5080" w14:cap="flat" w14:cmpd="sng" w14:algn="ctr">
                  <w14:solidFill>
                    <w14:srgbClr w14:val="000000"/>
                  </w14:solidFill>
                  <w14:prstDash w14:val="solid"/>
                  <w14:miter w14:val="0"/>
                </w14:textOutline>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488" w:type="dxa"/>
            <w:tcBorders>
              <w:left w:val="single" w:color="000000" w:sz="12" w:space="0"/>
            </w:tcBorders>
          </w:tcPr>
          <w:p>
            <w:pPr>
              <w:spacing w:before="281" w:line="194" w:lineRule="exact"/>
              <w:ind w:left="201"/>
              <w:rPr>
                <w:rFonts w:ascii="微软雅黑" w:hAnsi="微软雅黑" w:eastAsia="微软雅黑" w:cs="微软雅黑"/>
                <w:sz w:val="18"/>
                <w:szCs w:val="18"/>
              </w:rPr>
            </w:pPr>
            <w:r>
              <w:rPr>
                <w:rFonts w:ascii="微软雅黑" w:hAnsi="微软雅黑" w:eastAsia="微软雅黑" w:cs="微软雅黑"/>
                <w:position w:val="-1"/>
                <w:sz w:val="18"/>
                <w:szCs w:val="18"/>
              </w:rPr>
              <w:t>1</w:t>
            </w:r>
          </w:p>
        </w:tc>
        <w:tc>
          <w:tcPr>
            <w:tcW w:w="1552" w:type="dxa"/>
          </w:tcPr>
          <w:p>
            <w:pPr>
              <w:spacing w:before="281" w:line="193"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22"/>
                <w:position w:val="-1"/>
                <w:sz w:val="18"/>
                <w:szCs w:val="18"/>
              </w:rPr>
              <w:t>041001001001</w:t>
            </w:r>
          </w:p>
        </w:tc>
        <w:tc>
          <w:tcPr>
            <w:tcW w:w="3293" w:type="dxa"/>
          </w:tcPr>
          <w:p>
            <w:pPr>
              <w:spacing w:before="57" w:line="178" w:lineRule="exact"/>
              <w:ind w:left="30"/>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1"/>
                <w:position w:val="-1"/>
                <w:sz w:val="18"/>
                <w:szCs w:val="18"/>
                <w:lang w:eastAsia="zh-CN"/>
              </w:rPr>
              <w:t>路面切缝</w:t>
            </w:r>
          </w:p>
          <w:p>
            <w:pPr>
              <w:spacing w:line="192" w:lineRule="exact"/>
              <w:ind w:left="33" w:right="207" w:firstLine="14"/>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3"/>
                <w:sz w:val="18"/>
                <w:szCs w:val="18"/>
                <w:lang w:eastAsia="zh-CN"/>
              </w:rPr>
              <w:t>1.说明:路面开挖位置放线、割缝机切割</w:t>
            </w:r>
            <w:r>
              <w:rPr>
                <w:rFonts w:hint="eastAsia" w:ascii="方正仿宋简体" w:hAnsi="方正仿宋简体" w:eastAsia="方正仿宋简体" w:cs="方正仿宋简体"/>
                <w:spacing w:val="11"/>
                <w:sz w:val="18"/>
                <w:szCs w:val="18"/>
                <w:lang w:eastAsia="zh-CN"/>
              </w:rPr>
              <w:t xml:space="preserve"> </w:t>
            </w:r>
            <w:r>
              <w:rPr>
                <w:rFonts w:hint="eastAsia" w:ascii="方正仿宋简体" w:hAnsi="方正仿宋简体" w:eastAsia="方正仿宋简体" w:cs="方正仿宋简体"/>
                <w:spacing w:val="-1"/>
                <w:position w:val="1"/>
                <w:sz w:val="18"/>
                <w:szCs w:val="18"/>
                <w:lang w:eastAsia="zh-CN"/>
              </w:rPr>
              <w:t>沥青混凝土路面</w:t>
            </w:r>
          </w:p>
        </w:tc>
        <w:tc>
          <w:tcPr>
            <w:tcW w:w="537" w:type="dxa"/>
          </w:tcPr>
          <w:p>
            <w:pPr>
              <w:spacing w:before="230" w:line="226" w:lineRule="auto"/>
              <w:ind w:left="198"/>
              <w:rPr>
                <w:rFonts w:ascii="微软雅黑" w:hAnsi="微软雅黑" w:eastAsia="微软雅黑" w:cs="微软雅黑"/>
                <w:sz w:val="18"/>
                <w:szCs w:val="18"/>
              </w:rPr>
            </w:pPr>
            <w:r>
              <w:rPr>
                <w:rFonts w:ascii="微软雅黑" w:hAnsi="微软雅黑" w:eastAsia="微软雅黑" w:cs="微软雅黑"/>
                <w:sz w:val="18"/>
                <w:szCs w:val="18"/>
              </w:rPr>
              <w:t>m</w:t>
            </w:r>
          </w:p>
        </w:tc>
        <w:tc>
          <w:tcPr>
            <w:tcW w:w="815" w:type="dxa"/>
          </w:tcPr>
          <w:p>
            <w:pPr>
              <w:spacing w:before="281" w:line="193" w:lineRule="exact"/>
              <w:ind w:right="7"/>
              <w:jc w:val="center"/>
              <w:rPr>
                <w:rFonts w:ascii="微软雅黑" w:hAnsi="微软雅黑" w:eastAsia="微软雅黑" w:cs="微软雅黑"/>
                <w:sz w:val="18"/>
                <w:szCs w:val="18"/>
              </w:rPr>
            </w:pPr>
            <w:r>
              <w:rPr>
                <w:rFonts w:ascii="微软雅黑" w:hAnsi="微软雅黑" w:eastAsia="微软雅黑" w:cs="微软雅黑"/>
                <w:spacing w:val="-13"/>
                <w:position w:val="-1"/>
                <w:sz w:val="18"/>
                <w:szCs w:val="18"/>
              </w:rPr>
              <w:t>20.2</w:t>
            </w:r>
          </w:p>
        </w:tc>
        <w:tc>
          <w:tcPr>
            <w:tcW w:w="958" w:type="dxa"/>
          </w:tcPr>
          <w:p>
            <w:pPr>
              <w:spacing w:before="281" w:line="193" w:lineRule="exact"/>
              <w:ind w:right="3"/>
              <w:jc w:val="right"/>
              <w:rPr>
                <w:rFonts w:ascii="微软雅黑" w:hAnsi="微软雅黑" w:eastAsia="微软雅黑" w:cs="微软雅黑"/>
                <w:sz w:val="18"/>
                <w:szCs w:val="18"/>
              </w:rPr>
            </w:pPr>
          </w:p>
        </w:tc>
        <w:tc>
          <w:tcPr>
            <w:tcW w:w="1352" w:type="dxa"/>
          </w:tcPr>
          <w:p>
            <w:pPr>
              <w:spacing w:before="281" w:line="193"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488" w:type="dxa"/>
            <w:tcBorders>
              <w:left w:val="single" w:color="000000" w:sz="12" w:space="0"/>
            </w:tcBorders>
          </w:tcPr>
          <w:p>
            <w:pPr>
              <w:spacing w:before="282" w:line="194" w:lineRule="exact"/>
              <w:ind w:left="186"/>
              <w:rPr>
                <w:rFonts w:ascii="微软雅黑" w:hAnsi="微软雅黑" w:eastAsia="微软雅黑" w:cs="微软雅黑"/>
                <w:sz w:val="18"/>
                <w:szCs w:val="18"/>
              </w:rPr>
            </w:pPr>
            <w:r>
              <w:rPr>
                <w:rFonts w:ascii="微软雅黑" w:hAnsi="微软雅黑" w:eastAsia="微软雅黑" w:cs="微软雅黑"/>
                <w:position w:val="-1"/>
                <w:sz w:val="18"/>
                <w:szCs w:val="18"/>
              </w:rPr>
              <w:t>2</w:t>
            </w:r>
          </w:p>
        </w:tc>
        <w:tc>
          <w:tcPr>
            <w:tcW w:w="1552" w:type="dxa"/>
          </w:tcPr>
          <w:p>
            <w:pPr>
              <w:spacing w:before="282" w:line="194"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9"/>
                <w:w w:val="98"/>
                <w:position w:val="-1"/>
                <w:sz w:val="18"/>
                <w:szCs w:val="18"/>
              </w:rPr>
              <w:t>041001001002</w:t>
            </w:r>
          </w:p>
        </w:tc>
        <w:tc>
          <w:tcPr>
            <w:tcW w:w="3293" w:type="dxa"/>
          </w:tcPr>
          <w:p>
            <w:pPr>
              <w:spacing w:before="58" w:line="178"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2"/>
                <w:position w:val="-1"/>
                <w:sz w:val="18"/>
                <w:szCs w:val="18"/>
                <w:lang w:eastAsia="zh-CN"/>
              </w:rPr>
              <w:t>拆除路面</w:t>
            </w:r>
          </w:p>
          <w:p>
            <w:pPr>
              <w:spacing w:line="182" w:lineRule="exact"/>
              <w:ind w:left="47"/>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4"/>
                <w:sz w:val="18"/>
                <w:szCs w:val="18"/>
                <w:lang w:eastAsia="zh-CN"/>
              </w:rPr>
              <w:t>1.材质:沥青混凝土路面</w:t>
            </w:r>
          </w:p>
          <w:p>
            <w:pPr>
              <w:spacing w:line="200" w:lineRule="exact"/>
              <w:ind w:left="32"/>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1"/>
                <w:sz w:val="18"/>
                <w:szCs w:val="18"/>
              </w:rPr>
              <w:t>2.厚度:52cm</w:t>
            </w:r>
          </w:p>
        </w:tc>
        <w:tc>
          <w:tcPr>
            <w:tcW w:w="537" w:type="dxa"/>
          </w:tcPr>
          <w:p>
            <w:pPr>
              <w:spacing w:before="282" w:line="194" w:lineRule="exact"/>
              <w:ind w:left="156"/>
              <w:rPr>
                <w:rFonts w:ascii="微软雅黑" w:hAnsi="微软雅黑" w:eastAsia="微软雅黑" w:cs="微软雅黑"/>
                <w:sz w:val="18"/>
                <w:szCs w:val="18"/>
              </w:rPr>
            </w:pPr>
            <w:r>
              <w:rPr>
                <w:rFonts w:ascii="微软雅黑" w:hAnsi="微软雅黑" w:eastAsia="微软雅黑" w:cs="微软雅黑"/>
                <w:spacing w:val="-16"/>
                <w:position w:val="-1"/>
                <w:sz w:val="18"/>
                <w:szCs w:val="18"/>
              </w:rPr>
              <w:t>m2</w:t>
            </w:r>
          </w:p>
        </w:tc>
        <w:tc>
          <w:tcPr>
            <w:tcW w:w="815" w:type="dxa"/>
          </w:tcPr>
          <w:p>
            <w:pPr>
              <w:spacing w:before="281" w:line="195" w:lineRule="exact"/>
              <w:ind w:right="3"/>
              <w:jc w:val="center"/>
              <w:rPr>
                <w:rFonts w:ascii="微软雅黑" w:hAnsi="微软雅黑" w:eastAsia="微软雅黑" w:cs="微软雅黑"/>
                <w:sz w:val="18"/>
                <w:szCs w:val="18"/>
              </w:rPr>
            </w:pPr>
            <w:r>
              <w:rPr>
                <w:rFonts w:ascii="微软雅黑" w:hAnsi="微软雅黑" w:eastAsia="微软雅黑" w:cs="微软雅黑"/>
                <w:spacing w:val="-20"/>
                <w:position w:val="-1"/>
                <w:sz w:val="18"/>
                <w:szCs w:val="18"/>
              </w:rPr>
              <w:t>1</w:t>
            </w:r>
            <w:r>
              <w:rPr>
                <w:rFonts w:ascii="微软雅黑" w:hAnsi="微软雅黑" w:eastAsia="微软雅黑" w:cs="微软雅黑"/>
                <w:spacing w:val="-19"/>
                <w:position w:val="-1"/>
                <w:sz w:val="18"/>
                <w:szCs w:val="18"/>
              </w:rPr>
              <w:t>6.7</w:t>
            </w:r>
            <w:r>
              <w:rPr>
                <w:rFonts w:ascii="微软雅黑" w:hAnsi="微软雅黑" w:eastAsia="微软雅黑" w:cs="微软雅黑"/>
                <w:spacing w:val="-13"/>
                <w:position w:val="-1"/>
                <w:sz w:val="18"/>
                <w:szCs w:val="18"/>
              </w:rPr>
              <w:t>8</w:t>
            </w:r>
          </w:p>
        </w:tc>
        <w:tc>
          <w:tcPr>
            <w:tcW w:w="958" w:type="dxa"/>
          </w:tcPr>
          <w:p>
            <w:pPr>
              <w:spacing w:before="282" w:line="194" w:lineRule="exact"/>
              <w:ind w:right="4"/>
              <w:jc w:val="right"/>
              <w:rPr>
                <w:rFonts w:ascii="微软雅黑" w:hAnsi="微软雅黑" w:eastAsia="微软雅黑" w:cs="微软雅黑"/>
                <w:sz w:val="18"/>
                <w:szCs w:val="18"/>
              </w:rPr>
            </w:pPr>
          </w:p>
        </w:tc>
        <w:tc>
          <w:tcPr>
            <w:tcW w:w="1352" w:type="dxa"/>
          </w:tcPr>
          <w:p>
            <w:pPr>
              <w:spacing w:before="281"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488" w:type="dxa"/>
            <w:tcBorders>
              <w:left w:val="single" w:color="000000" w:sz="12" w:space="0"/>
            </w:tcBorders>
          </w:tcPr>
          <w:p>
            <w:pPr>
              <w:spacing w:before="284" w:line="193" w:lineRule="exact"/>
              <w:ind w:left="189"/>
              <w:rPr>
                <w:rFonts w:ascii="微软雅黑" w:hAnsi="微软雅黑" w:eastAsia="微软雅黑" w:cs="微软雅黑"/>
                <w:sz w:val="18"/>
                <w:szCs w:val="18"/>
              </w:rPr>
            </w:pPr>
            <w:r>
              <w:rPr>
                <w:rFonts w:ascii="微软雅黑" w:hAnsi="微软雅黑" w:eastAsia="微软雅黑" w:cs="微软雅黑"/>
                <w:position w:val="-1"/>
                <w:sz w:val="18"/>
                <w:szCs w:val="18"/>
              </w:rPr>
              <w:t>3</w:t>
            </w:r>
          </w:p>
        </w:tc>
        <w:tc>
          <w:tcPr>
            <w:tcW w:w="1552" w:type="dxa"/>
          </w:tcPr>
          <w:p>
            <w:pPr>
              <w:spacing w:before="284" w:line="193"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9"/>
                <w:w w:val="98"/>
                <w:position w:val="-1"/>
                <w:sz w:val="18"/>
                <w:szCs w:val="18"/>
              </w:rPr>
              <w:t>041001002001</w:t>
            </w:r>
          </w:p>
        </w:tc>
        <w:tc>
          <w:tcPr>
            <w:tcW w:w="3293" w:type="dxa"/>
          </w:tcPr>
          <w:p>
            <w:pPr>
              <w:spacing w:before="60" w:line="178"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1"/>
                <w:position w:val="-1"/>
                <w:sz w:val="18"/>
                <w:szCs w:val="18"/>
                <w:lang w:eastAsia="zh-CN"/>
              </w:rPr>
              <w:t>拆除人行道</w:t>
            </w:r>
          </w:p>
          <w:p>
            <w:pPr>
              <w:spacing w:line="182" w:lineRule="exact"/>
              <w:ind w:left="47"/>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4"/>
                <w:sz w:val="18"/>
                <w:szCs w:val="18"/>
                <w:lang w:eastAsia="zh-CN"/>
              </w:rPr>
              <w:t>1.材质:透水性荷兰砖路面</w:t>
            </w:r>
          </w:p>
          <w:p>
            <w:pPr>
              <w:spacing w:line="199" w:lineRule="exact"/>
              <w:ind w:left="32"/>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1"/>
                <w:sz w:val="18"/>
                <w:szCs w:val="18"/>
              </w:rPr>
              <w:t>2.厚度:24cm</w:t>
            </w:r>
          </w:p>
        </w:tc>
        <w:tc>
          <w:tcPr>
            <w:tcW w:w="537" w:type="dxa"/>
          </w:tcPr>
          <w:p>
            <w:pPr>
              <w:spacing w:before="284" w:line="194" w:lineRule="exact"/>
              <w:ind w:left="156"/>
              <w:rPr>
                <w:rFonts w:ascii="微软雅黑" w:hAnsi="微软雅黑" w:eastAsia="微软雅黑" w:cs="微软雅黑"/>
                <w:sz w:val="18"/>
                <w:szCs w:val="18"/>
              </w:rPr>
            </w:pPr>
            <w:r>
              <w:rPr>
                <w:rFonts w:ascii="微软雅黑" w:hAnsi="微软雅黑" w:eastAsia="微软雅黑" w:cs="微软雅黑"/>
                <w:spacing w:val="-16"/>
                <w:position w:val="-1"/>
                <w:sz w:val="18"/>
                <w:szCs w:val="18"/>
              </w:rPr>
              <w:t>m2</w:t>
            </w:r>
          </w:p>
        </w:tc>
        <w:tc>
          <w:tcPr>
            <w:tcW w:w="815" w:type="dxa"/>
          </w:tcPr>
          <w:p>
            <w:pPr>
              <w:spacing w:before="283" w:line="195" w:lineRule="exact"/>
              <w:ind w:right="6"/>
              <w:jc w:val="center"/>
              <w:rPr>
                <w:rFonts w:ascii="微软雅黑" w:hAnsi="微软雅黑" w:eastAsia="微软雅黑" w:cs="微软雅黑"/>
                <w:sz w:val="18"/>
                <w:szCs w:val="18"/>
              </w:rPr>
            </w:pPr>
            <w:r>
              <w:rPr>
                <w:rFonts w:ascii="微软雅黑" w:hAnsi="微软雅黑" w:eastAsia="微软雅黑" w:cs="微软雅黑"/>
                <w:spacing w:val="-14"/>
                <w:position w:val="-1"/>
                <w:sz w:val="18"/>
                <w:szCs w:val="18"/>
              </w:rPr>
              <w:t>6.29</w:t>
            </w:r>
          </w:p>
        </w:tc>
        <w:tc>
          <w:tcPr>
            <w:tcW w:w="958" w:type="dxa"/>
          </w:tcPr>
          <w:p>
            <w:pPr>
              <w:spacing w:before="284" w:line="193" w:lineRule="exact"/>
              <w:ind w:right="3"/>
              <w:jc w:val="right"/>
              <w:rPr>
                <w:rFonts w:ascii="微软雅黑" w:hAnsi="微软雅黑" w:eastAsia="微软雅黑" w:cs="微软雅黑"/>
                <w:sz w:val="18"/>
                <w:szCs w:val="18"/>
              </w:rPr>
            </w:pPr>
          </w:p>
        </w:tc>
        <w:tc>
          <w:tcPr>
            <w:tcW w:w="1352" w:type="dxa"/>
          </w:tcPr>
          <w:p>
            <w:pPr>
              <w:spacing w:before="284" w:line="193"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48" w:hRule="atLeast"/>
        </w:trPr>
        <w:tc>
          <w:tcPr>
            <w:tcW w:w="488" w:type="dxa"/>
            <w:tcBorders>
              <w:left w:val="single" w:color="000000" w:sz="12" w:space="0"/>
            </w:tcBorders>
          </w:tcPr>
          <w:p>
            <w:pPr>
              <w:pStyle w:val="17"/>
              <w:spacing w:line="282" w:lineRule="auto"/>
            </w:pPr>
          </w:p>
          <w:p>
            <w:pPr>
              <w:pStyle w:val="17"/>
              <w:spacing w:line="283" w:lineRule="auto"/>
            </w:pPr>
          </w:p>
          <w:p>
            <w:pPr>
              <w:spacing w:before="77" w:line="194" w:lineRule="exact"/>
              <w:ind w:left="185"/>
              <w:rPr>
                <w:rFonts w:ascii="微软雅黑" w:hAnsi="微软雅黑" w:eastAsia="微软雅黑" w:cs="微软雅黑"/>
                <w:sz w:val="18"/>
                <w:szCs w:val="18"/>
              </w:rPr>
            </w:pPr>
            <w:r>
              <w:rPr>
                <w:rFonts w:ascii="微软雅黑" w:hAnsi="微软雅黑" w:eastAsia="微软雅黑" w:cs="微软雅黑"/>
                <w:position w:val="-1"/>
                <w:sz w:val="18"/>
                <w:szCs w:val="18"/>
              </w:rPr>
              <w:t>4</w:t>
            </w:r>
          </w:p>
        </w:tc>
        <w:tc>
          <w:tcPr>
            <w:tcW w:w="1552" w:type="dxa"/>
          </w:tcPr>
          <w:p>
            <w:pPr>
              <w:pStyle w:val="17"/>
              <w:spacing w:line="282" w:lineRule="auto"/>
              <w:rPr>
                <w:rFonts w:ascii="方正仿宋简体" w:hAnsi="方正仿宋简体" w:eastAsia="方正仿宋简体" w:cs="方正仿宋简体"/>
                <w:sz w:val="18"/>
                <w:szCs w:val="18"/>
              </w:rPr>
            </w:pPr>
          </w:p>
          <w:p>
            <w:pPr>
              <w:pStyle w:val="17"/>
              <w:spacing w:line="283" w:lineRule="auto"/>
              <w:rPr>
                <w:rFonts w:ascii="方正仿宋简体" w:hAnsi="方正仿宋简体" w:eastAsia="方正仿宋简体" w:cs="方正仿宋简体"/>
                <w:sz w:val="18"/>
                <w:szCs w:val="18"/>
              </w:rPr>
            </w:pPr>
          </w:p>
          <w:p>
            <w:pPr>
              <w:spacing w:before="77" w:line="193"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9"/>
                <w:w w:val="98"/>
                <w:position w:val="-1"/>
                <w:sz w:val="18"/>
                <w:szCs w:val="18"/>
              </w:rPr>
              <w:t>040101002001</w:t>
            </w:r>
          </w:p>
        </w:tc>
        <w:tc>
          <w:tcPr>
            <w:tcW w:w="3293" w:type="dxa"/>
          </w:tcPr>
          <w:p>
            <w:pPr>
              <w:spacing w:before="61" w:line="179"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2"/>
                <w:position w:val="-1"/>
                <w:sz w:val="18"/>
                <w:szCs w:val="18"/>
                <w:lang w:eastAsia="zh-CN"/>
              </w:rPr>
              <w:t>挖沟槽土方</w:t>
            </w:r>
          </w:p>
          <w:p>
            <w:pPr>
              <w:spacing w:line="181" w:lineRule="exact"/>
              <w:ind w:left="47"/>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5"/>
                <w:position w:val="-1"/>
                <w:sz w:val="18"/>
                <w:szCs w:val="18"/>
                <w:lang w:eastAsia="zh-CN"/>
              </w:rPr>
              <w:t>1.土壤类别:三类土</w:t>
            </w:r>
          </w:p>
          <w:p>
            <w:pPr>
              <w:spacing w:line="171"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7"/>
                <w:position w:val="-1"/>
                <w:sz w:val="18"/>
                <w:szCs w:val="18"/>
                <w:lang w:eastAsia="zh-CN"/>
              </w:rPr>
              <w:t>2.挖土深度:均深1.91m</w:t>
            </w:r>
          </w:p>
          <w:p>
            <w:pPr>
              <w:spacing w:line="198" w:lineRule="exact"/>
              <w:ind w:left="34"/>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2"/>
                <w:sz w:val="18"/>
                <w:szCs w:val="18"/>
                <w:lang w:eastAsia="zh-CN"/>
              </w:rPr>
              <w:t>3.开挖方式:人工配合机械开挖，机械开</w:t>
            </w:r>
          </w:p>
          <w:p>
            <w:pPr>
              <w:spacing w:line="174"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1"/>
                <w:position w:val="-1"/>
                <w:sz w:val="18"/>
                <w:szCs w:val="18"/>
                <w:lang w:eastAsia="zh-CN"/>
              </w:rPr>
              <w:t>挖至沟槽底部人工清槽</w:t>
            </w:r>
          </w:p>
          <w:p>
            <w:pPr>
              <w:spacing w:line="173" w:lineRule="exact"/>
              <w:ind w:left="30"/>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3"/>
                <w:position w:val="-1"/>
                <w:sz w:val="18"/>
                <w:szCs w:val="18"/>
                <w:lang w:eastAsia="zh-CN"/>
              </w:rPr>
              <w:t>4.装车、不装车:装车</w:t>
            </w:r>
          </w:p>
          <w:p>
            <w:pPr>
              <w:spacing w:line="199" w:lineRule="exact"/>
              <w:ind w:left="35"/>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4"/>
                <w:sz w:val="18"/>
                <w:szCs w:val="18"/>
              </w:rPr>
              <w:t>5.场内运距:综合</w:t>
            </w:r>
          </w:p>
        </w:tc>
        <w:tc>
          <w:tcPr>
            <w:tcW w:w="537" w:type="dxa"/>
          </w:tcPr>
          <w:p>
            <w:pPr>
              <w:pStyle w:val="17"/>
              <w:spacing w:line="282" w:lineRule="auto"/>
            </w:pPr>
          </w:p>
          <w:p>
            <w:pPr>
              <w:pStyle w:val="17"/>
              <w:spacing w:line="283" w:lineRule="auto"/>
            </w:pPr>
          </w:p>
          <w:p>
            <w:pPr>
              <w:spacing w:before="77" w:line="193" w:lineRule="exact"/>
              <w:ind w:left="156"/>
              <w:rPr>
                <w:rFonts w:ascii="微软雅黑" w:hAnsi="微软雅黑" w:eastAsia="微软雅黑" w:cs="微软雅黑"/>
                <w:sz w:val="18"/>
                <w:szCs w:val="18"/>
              </w:rPr>
            </w:pPr>
            <w:r>
              <w:rPr>
                <w:rFonts w:ascii="微软雅黑" w:hAnsi="微软雅黑" w:eastAsia="微软雅黑" w:cs="微软雅黑"/>
                <w:spacing w:val="-16"/>
                <w:position w:val="-1"/>
                <w:sz w:val="18"/>
                <w:szCs w:val="18"/>
              </w:rPr>
              <w:t>m3</w:t>
            </w:r>
          </w:p>
        </w:tc>
        <w:tc>
          <w:tcPr>
            <w:tcW w:w="815" w:type="dxa"/>
          </w:tcPr>
          <w:p>
            <w:pPr>
              <w:pStyle w:val="17"/>
              <w:spacing w:line="282" w:lineRule="auto"/>
              <w:jc w:val="center"/>
            </w:pPr>
          </w:p>
          <w:p>
            <w:pPr>
              <w:pStyle w:val="17"/>
              <w:spacing w:line="282" w:lineRule="auto"/>
              <w:jc w:val="center"/>
            </w:pPr>
          </w:p>
          <w:p>
            <w:pPr>
              <w:spacing w:before="77" w:line="194" w:lineRule="exact"/>
              <w:ind w:right="3"/>
              <w:jc w:val="center"/>
              <w:rPr>
                <w:rFonts w:ascii="微软雅黑" w:hAnsi="微软雅黑" w:eastAsia="微软雅黑" w:cs="微软雅黑"/>
                <w:sz w:val="18"/>
                <w:szCs w:val="18"/>
              </w:rPr>
            </w:pPr>
            <w:r>
              <w:rPr>
                <w:rFonts w:ascii="微软雅黑" w:hAnsi="微软雅黑" w:eastAsia="微软雅黑" w:cs="微软雅黑"/>
                <w:spacing w:val="-19"/>
                <w:position w:val="-1"/>
                <w:sz w:val="18"/>
                <w:szCs w:val="18"/>
              </w:rPr>
              <w:t>1</w:t>
            </w:r>
            <w:r>
              <w:rPr>
                <w:rFonts w:ascii="微软雅黑" w:hAnsi="微软雅黑" w:eastAsia="微软雅黑" w:cs="微软雅黑"/>
                <w:spacing w:val="-18"/>
                <w:position w:val="-1"/>
                <w:sz w:val="18"/>
                <w:szCs w:val="18"/>
              </w:rPr>
              <w:t>46.</w:t>
            </w:r>
            <w:r>
              <w:rPr>
                <w:rFonts w:ascii="微软雅黑" w:hAnsi="微软雅黑" w:eastAsia="微软雅黑" w:cs="微软雅黑"/>
                <w:spacing w:val="-17"/>
                <w:position w:val="-1"/>
                <w:sz w:val="18"/>
                <w:szCs w:val="18"/>
              </w:rPr>
              <w:t>5</w:t>
            </w:r>
          </w:p>
        </w:tc>
        <w:tc>
          <w:tcPr>
            <w:tcW w:w="958" w:type="dxa"/>
          </w:tcPr>
          <w:p>
            <w:pPr>
              <w:spacing w:before="77" w:line="193" w:lineRule="exact"/>
              <w:ind w:right="4"/>
              <w:jc w:val="right"/>
              <w:rPr>
                <w:rFonts w:ascii="微软雅黑" w:hAnsi="微软雅黑" w:eastAsia="微软雅黑" w:cs="微软雅黑"/>
                <w:sz w:val="18"/>
                <w:szCs w:val="18"/>
              </w:rPr>
            </w:pPr>
          </w:p>
        </w:tc>
        <w:tc>
          <w:tcPr>
            <w:tcW w:w="1352" w:type="dxa"/>
          </w:tcPr>
          <w:p>
            <w:pPr>
              <w:spacing w:before="77" w:line="193"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488" w:type="dxa"/>
            <w:tcBorders>
              <w:left w:val="single" w:color="000000" w:sz="12" w:space="0"/>
            </w:tcBorders>
          </w:tcPr>
          <w:p>
            <w:pPr>
              <w:spacing w:before="291" w:line="191" w:lineRule="exact"/>
              <w:ind w:left="190"/>
              <w:rPr>
                <w:rFonts w:ascii="微软雅黑" w:hAnsi="微软雅黑" w:eastAsia="微软雅黑" w:cs="微软雅黑"/>
                <w:sz w:val="18"/>
                <w:szCs w:val="18"/>
              </w:rPr>
            </w:pPr>
            <w:r>
              <w:rPr>
                <w:rFonts w:ascii="微软雅黑" w:hAnsi="微软雅黑" w:eastAsia="微软雅黑" w:cs="微软雅黑"/>
                <w:position w:val="-1"/>
                <w:sz w:val="18"/>
                <w:szCs w:val="18"/>
              </w:rPr>
              <w:t>5</w:t>
            </w:r>
          </w:p>
        </w:tc>
        <w:tc>
          <w:tcPr>
            <w:tcW w:w="1552" w:type="dxa"/>
          </w:tcPr>
          <w:p>
            <w:pPr>
              <w:spacing w:before="289" w:line="194"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8"/>
                <w:w w:val="97"/>
                <w:position w:val="-1"/>
                <w:sz w:val="18"/>
                <w:szCs w:val="18"/>
              </w:rPr>
              <w:t>040103002001</w:t>
            </w:r>
          </w:p>
        </w:tc>
        <w:tc>
          <w:tcPr>
            <w:tcW w:w="3293" w:type="dxa"/>
          </w:tcPr>
          <w:p>
            <w:pPr>
              <w:spacing w:before="63" w:line="180"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2"/>
                <w:position w:val="-1"/>
                <w:sz w:val="18"/>
                <w:szCs w:val="18"/>
                <w:lang w:eastAsia="zh-CN"/>
              </w:rPr>
              <w:t>余方弃置</w:t>
            </w:r>
          </w:p>
          <w:p>
            <w:pPr>
              <w:spacing w:line="188" w:lineRule="exact"/>
              <w:ind w:left="32" w:right="567" w:firstLine="15"/>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3"/>
                <w:position w:val="-1"/>
                <w:sz w:val="18"/>
                <w:szCs w:val="18"/>
                <w:lang w:eastAsia="zh-CN"/>
              </w:rPr>
              <w:t>1.废弃料品种:路面废渣及沟槽土方</w:t>
            </w:r>
            <w:r>
              <w:rPr>
                <w:rFonts w:hint="eastAsia" w:ascii="方正仿宋简体" w:hAnsi="方正仿宋简体" w:eastAsia="方正仿宋简体" w:cs="方正仿宋简体"/>
                <w:spacing w:val="5"/>
                <w:position w:val="-1"/>
                <w:sz w:val="18"/>
                <w:szCs w:val="18"/>
                <w:lang w:eastAsia="zh-CN"/>
              </w:rPr>
              <w:t xml:space="preserve"> </w:t>
            </w:r>
            <w:r>
              <w:rPr>
                <w:rFonts w:hint="eastAsia" w:ascii="方正仿宋简体" w:hAnsi="方正仿宋简体" w:eastAsia="方正仿宋简体" w:cs="方正仿宋简体"/>
                <w:spacing w:val="-4"/>
                <w:sz w:val="18"/>
                <w:szCs w:val="18"/>
                <w:lang w:eastAsia="zh-CN"/>
              </w:rPr>
              <w:t>2.运距:综合考虑（5公里）</w:t>
            </w:r>
          </w:p>
        </w:tc>
        <w:tc>
          <w:tcPr>
            <w:tcW w:w="537" w:type="dxa"/>
          </w:tcPr>
          <w:p>
            <w:pPr>
              <w:spacing w:before="289" w:line="194" w:lineRule="exact"/>
              <w:ind w:left="156"/>
              <w:rPr>
                <w:rFonts w:ascii="微软雅黑" w:hAnsi="微软雅黑" w:eastAsia="微软雅黑" w:cs="微软雅黑"/>
                <w:sz w:val="18"/>
                <w:szCs w:val="18"/>
              </w:rPr>
            </w:pPr>
            <w:r>
              <w:rPr>
                <w:rFonts w:ascii="微软雅黑" w:hAnsi="微软雅黑" w:eastAsia="微软雅黑" w:cs="微软雅黑"/>
                <w:spacing w:val="-16"/>
                <w:position w:val="-1"/>
                <w:sz w:val="18"/>
                <w:szCs w:val="18"/>
              </w:rPr>
              <w:t>m3</w:t>
            </w:r>
          </w:p>
        </w:tc>
        <w:tc>
          <w:tcPr>
            <w:tcW w:w="815" w:type="dxa"/>
          </w:tcPr>
          <w:p>
            <w:pPr>
              <w:spacing w:before="288" w:line="194" w:lineRule="exact"/>
              <w:ind w:right="4"/>
              <w:jc w:val="center"/>
              <w:rPr>
                <w:rFonts w:ascii="微软雅黑" w:hAnsi="微软雅黑" w:eastAsia="微软雅黑" w:cs="微软雅黑"/>
                <w:sz w:val="18"/>
                <w:szCs w:val="18"/>
              </w:rPr>
            </w:pPr>
            <w:r>
              <w:rPr>
                <w:rFonts w:ascii="微软雅黑" w:hAnsi="微软雅黑" w:eastAsia="微软雅黑" w:cs="微软雅黑"/>
                <w:spacing w:val="-21"/>
                <w:position w:val="-1"/>
                <w:sz w:val="18"/>
                <w:szCs w:val="18"/>
              </w:rPr>
              <w:t>156.7</w:t>
            </w:r>
            <w:r>
              <w:rPr>
                <w:rFonts w:ascii="微软雅黑" w:hAnsi="微软雅黑" w:eastAsia="微软雅黑" w:cs="微软雅黑"/>
                <w:spacing w:val="-20"/>
                <w:position w:val="-1"/>
                <w:sz w:val="18"/>
                <w:szCs w:val="18"/>
              </w:rPr>
              <w:t>35</w:t>
            </w:r>
            <w:r>
              <w:rPr>
                <w:rFonts w:ascii="微软雅黑" w:hAnsi="微软雅黑" w:eastAsia="微软雅黑" w:cs="微软雅黑"/>
                <w:spacing w:val="-15"/>
                <w:position w:val="-1"/>
                <w:sz w:val="18"/>
                <w:szCs w:val="18"/>
              </w:rPr>
              <w:t>2</w:t>
            </w:r>
          </w:p>
        </w:tc>
        <w:tc>
          <w:tcPr>
            <w:tcW w:w="958" w:type="dxa"/>
          </w:tcPr>
          <w:p>
            <w:pPr>
              <w:spacing w:before="289" w:line="193" w:lineRule="exact"/>
              <w:ind w:right="4"/>
              <w:jc w:val="right"/>
              <w:rPr>
                <w:rFonts w:ascii="微软雅黑" w:hAnsi="微软雅黑" w:eastAsia="微软雅黑" w:cs="微软雅黑"/>
                <w:sz w:val="18"/>
                <w:szCs w:val="18"/>
              </w:rPr>
            </w:pPr>
          </w:p>
        </w:tc>
        <w:tc>
          <w:tcPr>
            <w:tcW w:w="1352" w:type="dxa"/>
          </w:tcPr>
          <w:p>
            <w:pPr>
              <w:spacing w:before="288"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488" w:type="dxa"/>
            <w:tcBorders>
              <w:left w:val="single" w:color="000000" w:sz="12" w:space="0"/>
            </w:tcBorders>
          </w:tcPr>
          <w:p>
            <w:pPr>
              <w:spacing w:before="289" w:line="195" w:lineRule="exact"/>
              <w:ind w:left="188"/>
              <w:rPr>
                <w:rFonts w:ascii="微软雅黑" w:hAnsi="微软雅黑" w:eastAsia="微软雅黑" w:cs="微软雅黑"/>
                <w:sz w:val="18"/>
                <w:szCs w:val="18"/>
              </w:rPr>
            </w:pPr>
            <w:r>
              <w:rPr>
                <w:rFonts w:ascii="微软雅黑" w:hAnsi="微软雅黑" w:eastAsia="微软雅黑" w:cs="微软雅黑"/>
                <w:position w:val="-1"/>
                <w:sz w:val="18"/>
                <w:szCs w:val="18"/>
              </w:rPr>
              <w:t>6</w:t>
            </w:r>
          </w:p>
        </w:tc>
        <w:tc>
          <w:tcPr>
            <w:tcW w:w="1552" w:type="dxa"/>
          </w:tcPr>
          <w:p>
            <w:pPr>
              <w:spacing w:before="291" w:line="193"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9"/>
                <w:w w:val="98"/>
                <w:position w:val="-1"/>
                <w:sz w:val="18"/>
                <w:szCs w:val="18"/>
              </w:rPr>
              <w:t>040103001001</w:t>
            </w:r>
          </w:p>
        </w:tc>
        <w:tc>
          <w:tcPr>
            <w:tcW w:w="3293" w:type="dxa"/>
          </w:tcPr>
          <w:p>
            <w:pPr>
              <w:spacing w:before="67" w:line="179" w:lineRule="exact"/>
              <w:ind w:left="36"/>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2"/>
                <w:position w:val="-1"/>
                <w:sz w:val="18"/>
                <w:szCs w:val="18"/>
                <w:lang w:eastAsia="zh-CN"/>
              </w:rPr>
              <w:t>管道垫层</w:t>
            </w:r>
          </w:p>
          <w:p>
            <w:pPr>
              <w:spacing w:line="178" w:lineRule="exact"/>
              <w:ind w:left="47"/>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8"/>
                <w:position w:val="-1"/>
                <w:sz w:val="18"/>
                <w:szCs w:val="18"/>
                <w:lang w:eastAsia="zh-CN"/>
              </w:rPr>
              <w:t>1.部位:管道底部铺设20cm厚</w:t>
            </w:r>
          </w:p>
          <w:p>
            <w:pPr>
              <w:spacing w:line="194" w:lineRule="exact"/>
              <w:ind w:left="32"/>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3"/>
                <w:sz w:val="18"/>
                <w:szCs w:val="18"/>
              </w:rPr>
              <w:t>2.材料品种:中粗砂</w:t>
            </w:r>
          </w:p>
        </w:tc>
        <w:tc>
          <w:tcPr>
            <w:tcW w:w="537" w:type="dxa"/>
          </w:tcPr>
          <w:p>
            <w:pPr>
              <w:spacing w:before="291" w:line="193" w:lineRule="exact"/>
              <w:ind w:left="156"/>
              <w:rPr>
                <w:rFonts w:ascii="微软雅黑" w:hAnsi="微软雅黑" w:eastAsia="微软雅黑" w:cs="微软雅黑"/>
                <w:sz w:val="18"/>
                <w:szCs w:val="18"/>
              </w:rPr>
            </w:pPr>
            <w:r>
              <w:rPr>
                <w:rFonts w:ascii="微软雅黑" w:hAnsi="微软雅黑" w:eastAsia="微软雅黑" w:cs="微软雅黑"/>
                <w:spacing w:val="-16"/>
                <w:position w:val="-1"/>
                <w:sz w:val="18"/>
                <w:szCs w:val="18"/>
              </w:rPr>
              <w:t>m3</w:t>
            </w:r>
          </w:p>
        </w:tc>
        <w:tc>
          <w:tcPr>
            <w:tcW w:w="815" w:type="dxa"/>
          </w:tcPr>
          <w:p>
            <w:pPr>
              <w:spacing w:before="291" w:line="194" w:lineRule="exact"/>
              <w:ind w:right="6"/>
              <w:jc w:val="center"/>
              <w:rPr>
                <w:rFonts w:ascii="微软雅黑" w:hAnsi="微软雅黑" w:eastAsia="微软雅黑" w:cs="微软雅黑"/>
                <w:sz w:val="18"/>
                <w:szCs w:val="18"/>
              </w:rPr>
            </w:pPr>
            <w:r>
              <w:rPr>
                <w:rFonts w:ascii="微软雅黑" w:hAnsi="微软雅黑" w:eastAsia="微软雅黑" w:cs="微软雅黑"/>
                <w:spacing w:val="-14"/>
                <w:position w:val="-1"/>
                <w:sz w:val="18"/>
                <w:szCs w:val="18"/>
              </w:rPr>
              <w:t>5.39</w:t>
            </w:r>
          </w:p>
        </w:tc>
        <w:tc>
          <w:tcPr>
            <w:tcW w:w="958" w:type="dxa"/>
          </w:tcPr>
          <w:p>
            <w:pPr>
              <w:spacing w:before="289" w:line="195" w:lineRule="exact"/>
              <w:ind w:right="4"/>
              <w:jc w:val="right"/>
              <w:rPr>
                <w:rFonts w:ascii="微软雅黑" w:hAnsi="微软雅黑" w:eastAsia="微软雅黑" w:cs="微软雅黑"/>
                <w:sz w:val="18"/>
                <w:szCs w:val="18"/>
              </w:rPr>
            </w:pPr>
          </w:p>
        </w:tc>
        <w:tc>
          <w:tcPr>
            <w:tcW w:w="1352" w:type="dxa"/>
          </w:tcPr>
          <w:p>
            <w:pPr>
              <w:spacing w:before="289" w:line="196"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488" w:type="dxa"/>
            <w:tcBorders>
              <w:left w:val="single" w:color="000000" w:sz="12" w:space="0"/>
            </w:tcBorders>
          </w:tcPr>
          <w:p>
            <w:pPr>
              <w:spacing w:before="294" w:line="194" w:lineRule="exact"/>
              <w:ind w:left="190"/>
              <w:rPr>
                <w:rFonts w:ascii="微软雅黑" w:hAnsi="微软雅黑" w:eastAsia="微软雅黑" w:cs="微软雅黑"/>
                <w:sz w:val="18"/>
                <w:szCs w:val="18"/>
              </w:rPr>
            </w:pPr>
            <w:r>
              <w:rPr>
                <w:rFonts w:ascii="微软雅黑" w:hAnsi="微软雅黑" w:eastAsia="微软雅黑" w:cs="微软雅黑"/>
                <w:position w:val="-1"/>
                <w:sz w:val="18"/>
                <w:szCs w:val="18"/>
              </w:rPr>
              <w:t>7</w:t>
            </w:r>
          </w:p>
        </w:tc>
        <w:tc>
          <w:tcPr>
            <w:tcW w:w="1552" w:type="dxa"/>
          </w:tcPr>
          <w:p>
            <w:pPr>
              <w:spacing w:before="292" w:line="194"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8"/>
                <w:w w:val="97"/>
                <w:position w:val="-1"/>
                <w:sz w:val="18"/>
                <w:szCs w:val="18"/>
              </w:rPr>
              <w:t>040103001002</w:t>
            </w:r>
          </w:p>
        </w:tc>
        <w:tc>
          <w:tcPr>
            <w:tcW w:w="3293" w:type="dxa"/>
          </w:tcPr>
          <w:p>
            <w:pPr>
              <w:spacing w:before="68" w:line="180" w:lineRule="exact"/>
              <w:ind w:left="51"/>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6"/>
                <w:position w:val="-1"/>
                <w:sz w:val="18"/>
                <w:szCs w:val="18"/>
                <w:lang w:eastAsia="zh-CN"/>
              </w:rPr>
              <w:t>回填方</w:t>
            </w:r>
          </w:p>
          <w:p>
            <w:pPr>
              <w:spacing w:line="178" w:lineRule="exact"/>
              <w:ind w:left="47"/>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5"/>
                <w:position w:val="-1"/>
                <w:sz w:val="18"/>
                <w:szCs w:val="18"/>
                <w:lang w:eastAsia="zh-CN"/>
              </w:rPr>
              <w:t>1.填方部位:沟槽</w:t>
            </w:r>
          </w:p>
          <w:p>
            <w:pPr>
              <w:spacing w:line="192"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3"/>
                <w:sz w:val="18"/>
                <w:szCs w:val="18"/>
                <w:lang w:eastAsia="zh-CN"/>
              </w:rPr>
              <w:t>2.填方材料品种:石粉</w:t>
            </w:r>
          </w:p>
        </w:tc>
        <w:tc>
          <w:tcPr>
            <w:tcW w:w="537" w:type="dxa"/>
          </w:tcPr>
          <w:p>
            <w:pPr>
              <w:spacing w:before="292" w:line="194" w:lineRule="exact"/>
              <w:ind w:left="156"/>
              <w:rPr>
                <w:rFonts w:ascii="微软雅黑" w:hAnsi="微软雅黑" w:eastAsia="微软雅黑" w:cs="微软雅黑"/>
                <w:sz w:val="18"/>
                <w:szCs w:val="18"/>
              </w:rPr>
            </w:pPr>
            <w:r>
              <w:rPr>
                <w:rFonts w:ascii="微软雅黑" w:hAnsi="微软雅黑" w:eastAsia="微软雅黑" w:cs="微软雅黑"/>
                <w:spacing w:val="-16"/>
                <w:position w:val="-1"/>
                <w:sz w:val="18"/>
                <w:szCs w:val="18"/>
              </w:rPr>
              <w:t>m3</w:t>
            </w:r>
          </w:p>
        </w:tc>
        <w:tc>
          <w:tcPr>
            <w:tcW w:w="815" w:type="dxa"/>
          </w:tcPr>
          <w:p>
            <w:pPr>
              <w:spacing w:before="292" w:line="195" w:lineRule="exact"/>
              <w:ind w:right="4"/>
              <w:jc w:val="center"/>
              <w:rPr>
                <w:rFonts w:ascii="微软雅黑" w:hAnsi="微软雅黑" w:eastAsia="微软雅黑" w:cs="微软雅黑"/>
                <w:sz w:val="18"/>
                <w:szCs w:val="18"/>
              </w:rPr>
            </w:pPr>
            <w:r>
              <w:rPr>
                <w:rFonts w:ascii="微软雅黑" w:hAnsi="微软雅黑" w:eastAsia="微软雅黑" w:cs="微软雅黑"/>
                <w:spacing w:val="-20"/>
                <w:position w:val="-1"/>
                <w:sz w:val="18"/>
                <w:szCs w:val="18"/>
              </w:rPr>
              <w:t>114.7</w:t>
            </w:r>
            <w:r>
              <w:rPr>
                <w:rFonts w:ascii="微软雅黑" w:hAnsi="微软雅黑" w:eastAsia="微软雅黑" w:cs="微软雅黑"/>
                <w:spacing w:val="-14"/>
                <w:position w:val="-1"/>
                <w:sz w:val="18"/>
                <w:szCs w:val="18"/>
              </w:rPr>
              <w:t>9</w:t>
            </w:r>
          </w:p>
        </w:tc>
        <w:tc>
          <w:tcPr>
            <w:tcW w:w="958" w:type="dxa"/>
          </w:tcPr>
          <w:p>
            <w:pPr>
              <w:spacing w:before="292" w:line="194" w:lineRule="exact"/>
              <w:ind w:right="1"/>
              <w:jc w:val="right"/>
              <w:rPr>
                <w:rFonts w:ascii="微软雅黑" w:hAnsi="微软雅黑" w:eastAsia="微软雅黑" w:cs="微软雅黑"/>
                <w:sz w:val="18"/>
                <w:szCs w:val="18"/>
              </w:rPr>
            </w:pPr>
          </w:p>
        </w:tc>
        <w:tc>
          <w:tcPr>
            <w:tcW w:w="1352" w:type="dxa"/>
          </w:tcPr>
          <w:p>
            <w:pPr>
              <w:spacing w:before="292"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69" w:hRule="atLeast"/>
        </w:trPr>
        <w:tc>
          <w:tcPr>
            <w:tcW w:w="488" w:type="dxa"/>
            <w:tcBorders>
              <w:left w:val="single" w:color="000000" w:sz="12" w:space="0"/>
            </w:tcBorders>
          </w:tcPr>
          <w:p>
            <w:pPr>
              <w:pStyle w:val="17"/>
              <w:spacing w:line="242" w:lineRule="auto"/>
            </w:pPr>
          </w:p>
          <w:p>
            <w:pPr>
              <w:pStyle w:val="17"/>
              <w:spacing w:line="242" w:lineRule="auto"/>
            </w:pPr>
          </w:p>
          <w:p>
            <w:pPr>
              <w:spacing w:before="77" w:line="193" w:lineRule="exact"/>
              <w:ind w:left="190"/>
              <w:rPr>
                <w:rFonts w:ascii="微软雅黑" w:hAnsi="微软雅黑" w:eastAsia="微软雅黑" w:cs="微软雅黑"/>
                <w:sz w:val="18"/>
                <w:szCs w:val="18"/>
              </w:rPr>
            </w:pPr>
            <w:r>
              <w:rPr>
                <w:rFonts w:ascii="微软雅黑" w:hAnsi="微软雅黑" w:eastAsia="微软雅黑" w:cs="微软雅黑"/>
                <w:position w:val="-1"/>
                <w:sz w:val="18"/>
                <w:szCs w:val="18"/>
              </w:rPr>
              <w:t>8</w:t>
            </w:r>
          </w:p>
        </w:tc>
        <w:tc>
          <w:tcPr>
            <w:tcW w:w="1552" w:type="dxa"/>
          </w:tcPr>
          <w:p>
            <w:pPr>
              <w:pStyle w:val="17"/>
              <w:spacing w:line="242" w:lineRule="auto"/>
              <w:rPr>
                <w:rFonts w:ascii="方正仿宋简体" w:hAnsi="方正仿宋简体" w:eastAsia="方正仿宋简体" w:cs="方正仿宋简体"/>
              </w:rPr>
            </w:pPr>
          </w:p>
          <w:p>
            <w:pPr>
              <w:pStyle w:val="17"/>
              <w:spacing w:line="242" w:lineRule="auto"/>
              <w:rPr>
                <w:rFonts w:ascii="方正仿宋简体" w:hAnsi="方正仿宋简体" w:eastAsia="方正仿宋简体" w:cs="方正仿宋简体"/>
              </w:rPr>
            </w:pPr>
          </w:p>
          <w:p>
            <w:pPr>
              <w:spacing w:before="77" w:line="193"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8"/>
                <w:w w:val="97"/>
                <w:position w:val="-1"/>
                <w:sz w:val="18"/>
                <w:szCs w:val="18"/>
              </w:rPr>
              <w:t>040501003001</w:t>
            </w:r>
          </w:p>
        </w:tc>
        <w:tc>
          <w:tcPr>
            <w:tcW w:w="3293" w:type="dxa"/>
          </w:tcPr>
          <w:p>
            <w:pPr>
              <w:spacing w:before="69" w:line="180"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1"/>
                <w:position w:val="-1"/>
                <w:sz w:val="18"/>
                <w:szCs w:val="18"/>
                <w:lang w:eastAsia="zh-CN"/>
              </w:rPr>
              <w:t>球墨铸铁管</w:t>
            </w:r>
          </w:p>
          <w:p>
            <w:pPr>
              <w:spacing w:line="180" w:lineRule="exact"/>
              <w:ind w:left="32" w:right="100" w:firstLine="15"/>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9"/>
                <w:position w:val="-1"/>
                <w:sz w:val="18"/>
                <w:szCs w:val="18"/>
                <w:lang w:eastAsia="zh-CN"/>
              </w:rPr>
              <w:t>1.材质及规格:DN200mmK9级球墨铸铁管</w:t>
            </w:r>
            <w:r>
              <w:rPr>
                <w:rFonts w:hint="eastAsia" w:ascii="方正仿宋简体" w:hAnsi="方正仿宋简体" w:eastAsia="方正仿宋简体" w:cs="方正仿宋简体"/>
                <w:spacing w:val="12"/>
                <w:position w:val="-1"/>
                <w:sz w:val="18"/>
                <w:szCs w:val="18"/>
                <w:lang w:eastAsia="zh-CN"/>
              </w:rPr>
              <w:t xml:space="preserve"> </w:t>
            </w:r>
            <w:r>
              <w:rPr>
                <w:rFonts w:hint="eastAsia" w:ascii="方正仿宋简体" w:hAnsi="方正仿宋简体" w:eastAsia="方正仿宋简体" w:cs="方正仿宋简体"/>
                <w:spacing w:val="-3"/>
                <w:position w:val="-1"/>
                <w:sz w:val="18"/>
                <w:szCs w:val="18"/>
                <w:lang w:eastAsia="zh-CN"/>
              </w:rPr>
              <w:t>2.接口方式:承插式胶圈接口</w:t>
            </w:r>
          </w:p>
          <w:p>
            <w:pPr>
              <w:spacing w:line="180" w:lineRule="exact"/>
              <w:ind w:left="34"/>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7"/>
                <w:position w:val="-1"/>
                <w:sz w:val="18"/>
                <w:szCs w:val="18"/>
                <w:lang w:eastAsia="zh-CN"/>
              </w:rPr>
              <w:t>3.铺设深度:均深1.91m</w:t>
            </w:r>
          </w:p>
          <w:p>
            <w:pPr>
              <w:spacing w:line="184" w:lineRule="exact"/>
              <w:ind w:left="33" w:right="387" w:hanging="3"/>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2"/>
                <w:position w:val="-1"/>
                <w:sz w:val="18"/>
                <w:szCs w:val="18"/>
                <w:lang w:eastAsia="zh-CN"/>
              </w:rPr>
              <w:t>4.管道检验及试验要求:详见设计说明</w:t>
            </w:r>
            <w:r>
              <w:rPr>
                <w:rFonts w:hint="eastAsia" w:ascii="方正仿宋简体" w:hAnsi="方正仿宋简体" w:eastAsia="方正仿宋简体" w:cs="方正仿宋简体"/>
                <w:spacing w:val="7"/>
                <w:position w:val="-1"/>
                <w:sz w:val="18"/>
                <w:szCs w:val="18"/>
                <w:lang w:eastAsia="zh-CN"/>
              </w:rPr>
              <w:t xml:space="preserve"> </w:t>
            </w:r>
            <w:r>
              <w:rPr>
                <w:rFonts w:hint="eastAsia" w:ascii="方正仿宋简体" w:hAnsi="方正仿宋简体" w:eastAsia="方正仿宋简体" w:cs="方正仿宋简体"/>
                <w:spacing w:val="-3"/>
                <w:sz w:val="18"/>
                <w:szCs w:val="18"/>
                <w:lang w:eastAsia="zh-CN"/>
              </w:rPr>
              <w:t>6.防腐方式:详见设计说明</w:t>
            </w:r>
          </w:p>
        </w:tc>
        <w:tc>
          <w:tcPr>
            <w:tcW w:w="537" w:type="dxa"/>
          </w:tcPr>
          <w:p>
            <w:pPr>
              <w:pStyle w:val="17"/>
              <w:spacing w:line="433" w:lineRule="auto"/>
              <w:rPr>
                <w:lang w:eastAsia="zh-CN"/>
              </w:rPr>
            </w:pPr>
          </w:p>
          <w:p>
            <w:pPr>
              <w:spacing w:before="77" w:line="226" w:lineRule="auto"/>
              <w:ind w:left="198"/>
              <w:rPr>
                <w:rFonts w:ascii="微软雅黑" w:hAnsi="微软雅黑" w:eastAsia="微软雅黑" w:cs="微软雅黑"/>
                <w:sz w:val="18"/>
                <w:szCs w:val="18"/>
              </w:rPr>
            </w:pPr>
            <w:r>
              <w:rPr>
                <w:rFonts w:ascii="微软雅黑" w:hAnsi="微软雅黑" w:eastAsia="微软雅黑" w:cs="微软雅黑"/>
                <w:sz w:val="18"/>
                <w:szCs w:val="18"/>
              </w:rPr>
              <w:t>m</w:t>
            </w:r>
          </w:p>
        </w:tc>
        <w:tc>
          <w:tcPr>
            <w:tcW w:w="815" w:type="dxa"/>
          </w:tcPr>
          <w:p>
            <w:pPr>
              <w:pStyle w:val="17"/>
              <w:spacing w:line="241" w:lineRule="auto"/>
              <w:jc w:val="center"/>
            </w:pPr>
          </w:p>
          <w:p>
            <w:pPr>
              <w:pStyle w:val="17"/>
              <w:spacing w:line="241" w:lineRule="auto"/>
              <w:jc w:val="center"/>
            </w:pPr>
          </w:p>
          <w:p>
            <w:pPr>
              <w:spacing w:before="78" w:line="195" w:lineRule="exact"/>
              <w:ind w:right="7"/>
              <w:jc w:val="center"/>
              <w:rPr>
                <w:rFonts w:ascii="微软雅黑" w:hAnsi="微软雅黑" w:eastAsia="微软雅黑" w:cs="微软雅黑"/>
                <w:sz w:val="18"/>
                <w:szCs w:val="18"/>
              </w:rPr>
            </w:pPr>
            <w:r>
              <w:rPr>
                <w:rFonts w:ascii="微软雅黑" w:hAnsi="微软雅黑" w:eastAsia="微软雅黑" w:cs="微软雅黑"/>
                <w:spacing w:val="-15"/>
                <w:position w:val="-1"/>
                <w:sz w:val="18"/>
                <w:szCs w:val="18"/>
              </w:rPr>
              <w:t>29.76</w:t>
            </w:r>
          </w:p>
        </w:tc>
        <w:tc>
          <w:tcPr>
            <w:tcW w:w="958" w:type="dxa"/>
          </w:tcPr>
          <w:p>
            <w:pPr>
              <w:spacing w:before="78" w:line="194" w:lineRule="exact"/>
              <w:ind w:right="4"/>
              <w:jc w:val="right"/>
              <w:rPr>
                <w:rFonts w:ascii="微软雅黑" w:hAnsi="微软雅黑" w:eastAsia="微软雅黑" w:cs="微软雅黑"/>
                <w:sz w:val="18"/>
                <w:szCs w:val="18"/>
              </w:rPr>
            </w:pPr>
          </w:p>
        </w:tc>
        <w:tc>
          <w:tcPr>
            <w:tcW w:w="1352" w:type="dxa"/>
          </w:tcPr>
          <w:p>
            <w:pPr>
              <w:spacing w:before="77" w:line="194"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9" w:hRule="atLeast"/>
        </w:trPr>
        <w:tc>
          <w:tcPr>
            <w:tcW w:w="488" w:type="dxa"/>
            <w:tcBorders>
              <w:left w:val="single" w:color="000000" w:sz="12" w:space="0"/>
            </w:tcBorders>
          </w:tcPr>
          <w:p>
            <w:pPr>
              <w:pStyle w:val="17"/>
              <w:spacing w:line="308" w:lineRule="auto"/>
            </w:pPr>
          </w:p>
          <w:p>
            <w:pPr>
              <w:spacing w:before="77" w:line="194" w:lineRule="exact"/>
              <w:ind w:left="189"/>
              <w:rPr>
                <w:rFonts w:ascii="微软雅黑" w:hAnsi="微软雅黑" w:eastAsia="微软雅黑" w:cs="微软雅黑"/>
                <w:sz w:val="18"/>
                <w:szCs w:val="18"/>
              </w:rPr>
            </w:pPr>
            <w:r>
              <w:rPr>
                <w:rFonts w:ascii="微软雅黑" w:hAnsi="微软雅黑" w:eastAsia="微软雅黑" w:cs="微软雅黑"/>
                <w:position w:val="-1"/>
                <w:sz w:val="18"/>
                <w:szCs w:val="18"/>
              </w:rPr>
              <w:t>9</w:t>
            </w:r>
          </w:p>
        </w:tc>
        <w:tc>
          <w:tcPr>
            <w:tcW w:w="1552" w:type="dxa"/>
          </w:tcPr>
          <w:p>
            <w:pPr>
              <w:pStyle w:val="17"/>
              <w:spacing w:line="308" w:lineRule="auto"/>
              <w:rPr>
                <w:rFonts w:ascii="方正仿宋简体" w:hAnsi="方正仿宋简体" w:eastAsia="方正仿宋简体" w:cs="方正仿宋简体"/>
              </w:rPr>
            </w:pPr>
          </w:p>
          <w:p>
            <w:pPr>
              <w:spacing w:before="77" w:line="193"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8"/>
                <w:w w:val="97"/>
                <w:position w:val="-1"/>
                <w:sz w:val="18"/>
                <w:szCs w:val="18"/>
              </w:rPr>
              <w:t>040501014001</w:t>
            </w:r>
          </w:p>
        </w:tc>
        <w:tc>
          <w:tcPr>
            <w:tcW w:w="3293" w:type="dxa"/>
          </w:tcPr>
          <w:p>
            <w:pPr>
              <w:spacing w:before="72" w:line="179" w:lineRule="exact"/>
              <w:ind w:left="34"/>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2"/>
                <w:position w:val="-1"/>
                <w:sz w:val="18"/>
                <w:szCs w:val="18"/>
                <w:lang w:eastAsia="zh-CN"/>
              </w:rPr>
              <w:t>新旧管连接</w:t>
            </w:r>
          </w:p>
          <w:p>
            <w:pPr>
              <w:spacing w:line="180" w:lineRule="exact"/>
              <w:ind w:left="31" w:right="173" w:firstLine="15"/>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9"/>
                <w:position w:val="-1"/>
                <w:sz w:val="18"/>
                <w:szCs w:val="18"/>
                <w:lang w:eastAsia="zh-CN"/>
              </w:rPr>
              <w:t>1.材质及规格:DN300*DN200球墨铸铁承</w:t>
            </w:r>
            <w:r>
              <w:rPr>
                <w:rFonts w:hint="eastAsia" w:ascii="方正仿宋简体" w:hAnsi="方正仿宋简体" w:eastAsia="方正仿宋简体" w:cs="方正仿宋简体"/>
                <w:spacing w:val="2"/>
                <w:position w:val="-1"/>
                <w:sz w:val="18"/>
                <w:szCs w:val="18"/>
                <w:lang w:eastAsia="zh-CN"/>
              </w:rPr>
              <w:t xml:space="preserve"> </w:t>
            </w:r>
            <w:r>
              <w:rPr>
                <w:rFonts w:hint="eastAsia" w:ascii="方正仿宋简体" w:hAnsi="方正仿宋简体" w:eastAsia="方正仿宋简体" w:cs="方正仿宋简体"/>
                <w:spacing w:val="-6"/>
                <w:position w:val="-1"/>
                <w:sz w:val="18"/>
                <w:szCs w:val="18"/>
                <w:lang w:eastAsia="zh-CN"/>
              </w:rPr>
              <w:t>盘三通、DN300双柔性连接器</w:t>
            </w:r>
          </w:p>
          <w:p>
            <w:pPr>
              <w:spacing w:line="187"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2"/>
                <w:position w:val="-1"/>
                <w:sz w:val="18"/>
                <w:szCs w:val="18"/>
                <w:lang w:eastAsia="zh-CN"/>
              </w:rPr>
              <w:t>2.连接方式:承插式胶圈接口、法兰连接</w:t>
            </w:r>
          </w:p>
        </w:tc>
        <w:tc>
          <w:tcPr>
            <w:tcW w:w="537" w:type="dxa"/>
          </w:tcPr>
          <w:p>
            <w:pPr>
              <w:pStyle w:val="17"/>
              <w:spacing w:line="265" w:lineRule="auto"/>
              <w:rPr>
                <w:lang w:eastAsia="zh-CN"/>
              </w:rPr>
            </w:pPr>
          </w:p>
          <w:p>
            <w:pPr>
              <w:spacing w:before="78" w:line="175" w:lineRule="auto"/>
              <w:ind w:left="181"/>
              <w:rPr>
                <w:rFonts w:ascii="微软雅黑" w:hAnsi="微软雅黑" w:eastAsia="微软雅黑" w:cs="微软雅黑"/>
                <w:sz w:val="18"/>
                <w:szCs w:val="18"/>
              </w:rPr>
            </w:pPr>
            <w:r>
              <w:rPr>
                <w:rFonts w:ascii="微软雅黑" w:hAnsi="微软雅黑" w:eastAsia="微软雅黑" w:cs="微软雅黑"/>
                <w:sz w:val="18"/>
                <w:szCs w:val="18"/>
              </w:rPr>
              <w:t>处</w:t>
            </w:r>
          </w:p>
        </w:tc>
        <w:tc>
          <w:tcPr>
            <w:tcW w:w="815" w:type="dxa"/>
          </w:tcPr>
          <w:p>
            <w:pPr>
              <w:pStyle w:val="17"/>
              <w:spacing w:line="308" w:lineRule="auto"/>
              <w:jc w:val="center"/>
            </w:pPr>
          </w:p>
          <w:p>
            <w:pPr>
              <w:spacing w:before="77" w:line="194" w:lineRule="exact"/>
              <w:jc w:val="center"/>
              <w:rPr>
                <w:rFonts w:ascii="微软雅黑" w:hAnsi="微软雅黑" w:eastAsia="微软雅黑" w:cs="微软雅黑"/>
                <w:sz w:val="18"/>
                <w:szCs w:val="18"/>
              </w:rPr>
            </w:pPr>
            <w:r>
              <w:rPr>
                <w:rFonts w:ascii="微软雅黑" w:hAnsi="微软雅黑" w:eastAsia="微软雅黑" w:cs="微软雅黑"/>
                <w:spacing w:val="-33"/>
                <w:w w:val="90"/>
                <w:position w:val="-1"/>
                <w:sz w:val="18"/>
                <w:szCs w:val="18"/>
              </w:rPr>
              <w:t>1</w:t>
            </w:r>
          </w:p>
        </w:tc>
        <w:tc>
          <w:tcPr>
            <w:tcW w:w="958" w:type="dxa"/>
          </w:tcPr>
          <w:p>
            <w:pPr>
              <w:spacing w:before="77" w:line="195" w:lineRule="exact"/>
              <w:ind w:right="4"/>
              <w:jc w:val="right"/>
              <w:rPr>
                <w:rFonts w:ascii="微软雅黑" w:hAnsi="微软雅黑" w:eastAsia="微软雅黑" w:cs="微软雅黑"/>
                <w:sz w:val="18"/>
                <w:szCs w:val="18"/>
              </w:rPr>
            </w:pPr>
          </w:p>
        </w:tc>
        <w:tc>
          <w:tcPr>
            <w:tcW w:w="1352" w:type="dxa"/>
          </w:tcPr>
          <w:p>
            <w:pPr>
              <w:spacing w:before="77"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0" w:hRule="atLeast"/>
        </w:trPr>
        <w:tc>
          <w:tcPr>
            <w:tcW w:w="488" w:type="dxa"/>
            <w:tcBorders>
              <w:left w:val="single" w:color="000000" w:sz="12" w:space="0"/>
            </w:tcBorders>
          </w:tcPr>
          <w:p>
            <w:pPr>
              <w:pStyle w:val="17"/>
              <w:spacing w:line="310" w:lineRule="auto"/>
            </w:pPr>
          </w:p>
          <w:p>
            <w:pPr>
              <w:spacing w:before="77" w:line="194" w:lineRule="exact"/>
              <w:ind w:left="159"/>
              <w:rPr>
                <w:rFonts w:ascii="微软雅黑" w:hAnsi="微软雅黑" w:eastAsia="微软雅黑" w:cs="微软雅黑"/>
                <w:sz w:val="18"/>
                <w:szCs w:val="18"/>
              </w:rPr>
            </w:pPr>
            <w:r>
              <w:rPr>
                <w:rFonts w:ascii="微软雅黑" w:hAnsi="微软雅黑" w:eastAsia="微软雅黑" w:cs="微软雅黑"/>
                <w:spacing w:val="-17"/>
                <w:position w:val="-1"/>
                <w:sz w:val="18"/>
                <w:szCs w:val="18"/>
              </w:rPr>
              <w:t>10</w:t>
            </w:r>
          </w:p>
        </w:tc>
        <w:tc>
          <w:tcPr>
            <w:tcW w:w="1552" w:type="dxa"/>
          </w:tcPr>
          <w:p>
            <w:pPr>
              <w:pStyle w:val="17"/>
              <w:spacing w:line="310" w:lineRule="auto"/>
              <w:rPr>
                <w:rFonts w:ascii="方正仿宋简体" w:hAnsi="方正仿宋简体" w:eastAsia="方正仿宋简体" w:cs="方正仿宋简体"/>
              </w:rPr>
            </w:pPr>
          </w:p>
          <w:p>
            <w:pPr>
              <w:spacing w:before="77" w:line="194"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8"/>
                <w:w w:val="97"/>
                <w:position w:val="-1"/>
                <w:sz w:val="18"/>
                <w:szCs w:val="18"/>
              </w:rPr>
              <w:t>040502001001</w:t>
            </w:r>
          </w:p>
        </w:tc>
        <w:tc>
          <w:tcPr>
            <w:tcW w:w="3293" w:type="dxa"/>
          </w:tcPr>
          <w:p>
            <w:pPr>
              <w:spacing w:before="75" w:line="178"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1"/>
                <w:position w:val="-1"/>
                <w:sz w:val="18"/>
                <w:szCs w:val="18"/>
                <w:lang w:eastAsia="zh-CN"/>
              </w:rPr>
              <w:t>铸铁管管件</w:t>
            </w:r>
          </w:p>
          <w:p>
            <w:pPr>
              <w:spacing w:line="180" w:lineRule="exact"/>
              <w:ind w:left="47"/>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5"/>
                <w:position w:val="-1"/>
                <w:sz w:val="18"/>
                <w:szCs w:val="18"/>
                <w:lang w:eastAsia="zh-CN"/>
              </w:rPr>
              <w:t>1.种类:盘承短管</w:t>
            </w:r>
          </w:p>
          <w:p>
            <w:pPr>
              <w:spacing w:line="180"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7"/>
                <w:position w:val="-1"/>
                <w:sz w:val="18"/>
                <w:szCs w:val="18"/>
                <w:lang w:eastAsia="zh-CN"/>
              </w:rPr>
              <w:t>2.材质及规格:DN200球墨铸铁</w:t>
            </w:r>
          </w:p>
          <w:p>
            <w:pPr>
              <w:spacing w:line="185" w:lineRule="exact"/>
              <w:ind w:left="34"/>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2"/>
                <w:position w:val="-1"/>
                <w:sz w:val="18"/>
                <w:szCs w:val="18"/>
                <w:lang w:eastAsia="zh-CN"/>
              </w:rPr>
              <w:t>3.接口形式:承插式胶圈接口、法兰连接</w:t>
            </w:r>
          </w:p>
        </w:tc>
        <w:tc>
          <w:tcPr>
            <w:tcW w:w="537" w:type="dxa"/>
          </w:tcPr>
          <w:p>
            <w:pPr>
              <w:pStyle w:val="17"/>
              <w:spacing w:line="266" w:lineRule="auto"/>
              <w:rPr>
                <w:lang w:eastAsia="zh-CN"/>
              </w:rPr>
            </w:pPr>
          </w:p>
          <w:p>
            <w:pPr>
              <w:spacing w:before="77"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310" w:lineRule="auto"/>
              <w:jc w:val="center"/>
            </w:pPr>
          </w:p>
          <w:p>
            <w:pPr>
              <w:spacing w:before="77" w:line="194" w:lineRule="exact"/>
              <w:jc w:val="center"/>
              <w:rPr>
                <w:rFonts w:ascii="微软雅黑" w:hAnsi="微软雅黑" w:eastAsia="微软雅黑" w:cs="微软雅黑"/>
                <w:sz w:val="18"/>
                <w:szCs w:val="18"/>
              </w:rPr>
            </w:pPr>
            <w:r>
              <w:rPr>
                <w:rFonts w:ascii="微软雅黑" w:hAnsi="微软雅黑" w:eastAsia="微软雅黑" w:cs="微软雅黑"/>
                <w:position w:val="-1"/>
                <w:sz w:val="18"/>
                <w:szCs w:val="18"/>
              </w:rPr>
              <w:t>2</w:t>
            </w:r>
          </w:p>
        </w:tc>
        <w:tc>
          <w:tcPr>
            <w:tcW w:w="958" w:type="dxa"/>
          </w:tcPr>
          <w:p>
            <w:pPr>
              <w:spacing w:before="77" w:line="195" w:lineRule="exact"/>
              <w:ind w:right="4"/>
              <w:jc w:val="right"/>
              <w:rPr>
                <w:rFonts w:ascii="微软雅黑" w:hAnsi="微软雅黑" w:eastAsia="微软雅黑" w:cs="微软雅黑"/>
                <w:sz w:val="18"/>
                <w:szCs w:val="18"/>
              </w:rPr>
            </w:pPr>
          </w:p>
        </w:tc>
        <w:tc>
          <w:tcPr>
            <w:tcW w:w="1352" w:type="dxa"/>
          </w:tcPr>
          <w:p>
            <w:pPr>
              <w:spacing w:before="77"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0" w:hRule="atLeast"/>
        </w:trPr>
        <w:tc>
          <w:tcPr>
            <w:tcW w:w="488" w:type="dxa"/>
            <w:tcBorders>
              <w:left w:val="single" w:color="000000" w:sz="12" w:space="0"/>
            </w:tcBorders>
          </w:tcPr>
          <w:p>
            <w:pPr>
              <w:pStyle w:val="17"/>
              <w:spacing w:line="312" w:lineRule="auto"/>
            </w:pPr>
          </w:p>
          <w:p>
            <w:pPr>
              <w:spacing w:before="77" w:line="194" w:lineRule="exact"/>
              <w:ind w:left="159"/>
              <w:rPr>
                <w:rFonts w:ascii="微软雅黑" w:hAnsi="微软雅黑" w:eastAsia="微软雅黑" w:cs="微软雅黑"/>
                <w:sz w:val="18"/>
                <w:szCs w:val="18"/>
              </w:rPr>
            </w:pPr>
            <w:r>
              <w:rPr>
                <w:rFonts w:ascii="微软雅黑" w:hAnsi="微软雅黑" w:eastAsia="微软雅黑" w:cs="微软雅黑"/>
                <w:spacing w:val="-17"/>
                <w:position w:val="-1"/>
                <w:sz w:val="18"/>
                <w:szCs w:val="18"/>
              </w:rPr>
              <w:t>11</w:t>
            </w:r>
          </w:p>
        </w:tc>
        <w:tc>
          <w:tcPr>
            <w:tcW w:w="1552" w:type="dxa"/>
          </w:tcPr>
          <w:p>
            <w:pPr>
              <w:pStyle w:val="17"/>
              <w:spacing w:line="312" w:lineRule="auto"/>
              <w:rPr>
                <w:rFonts w:ascii="方正仿宋简体" w:hAnsi="方正仿宋简体" w:eastAsia="方正仿宋简体" w:cs="方正仿宋简体"/>
              </w:rPr>
            </w:pPr>
          </w:p>
          <w:p>
            <w:pPr>
              <w:spacing w:before="77" w:line="193" w:lineRule="exact"/>
              <w:ind w:left="28"/>
              <w:rPr>
                <w:rFonts w:ascii="方正仿宋简体" w:hAnsi="方正仿宋简体" w:eastAsia="方正仿宋简体" w:cs="方正仿宋简体"/>
                <w:sz w:val="18"/>
                <w:szCs w:val="18"/>
              </w:rPr>
            </w:pPr>
            <w:r>
              <w:rPr>
                <w:rFonts w:hint="eastAsia" w:ascii="方正仿宋简体" w:hAnsi="方正仿宋简体" w:eastAsia="方正仿宋简体" w:cs="方正仿宋简体"/>
                <w:spacing w:val="-16"/>
                <w:w w:val="95"/>
                <w:position w:val="-1"/>
                <w:sz w:val="18"/>
                <w:szCs w:val="18"/>
              </w:rPr>
              <w:t>040502001002</w:t>
            </w:r>
          </w:p>
        </w:tc>
        <w:tc>
          <w:tcPr>
            <w:tcW w:w="3293" w:type="dxa"/>
          </w:tcPr>
          <w:p>
            <w:pPr>
              <w:spacing w:before="76" w:line="179"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1"/>
                <w:position w:val="-1"/>
                <w:sz w:val="18"/>
                <w:szCs w:val="18"/>
                <w:lang w:eastAsia="zh-CN"/>
              </w:rPr>
              <w:t>铸铁管管件</w:t>
            </w:r>
          </w:p>
          <w:p>
            <w:pPr>
              <w:spacing w:line="180" w:lineRule="exact"/>
              <w:ind w:left="47"/>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5"/>
                <w:position w:val="-1"/>
                <w:sz w:val="18"/>
                <w:szCs w:val="18"/>
                <w:lang w:eastAsia="zh-CN"/>
              </w:rPr>
              <w:t>1.种类:盘插短管</w:t>
            </w:r>
          </w:p>
          <w:p>
            <w:pPr>
              <w:spacing w:line="180" w:lineRule="exact"/>
              <w:ind w:left="32"/>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7"/>
                <w:position w:val="-1"/>
                <w:sz w:val="18"/>
                <w:szCs w:val="18"/>
                <w:lang w:eastAsia="zh-CN"/>
              </w:rPr>
              <w:t>2.材质及规格:DN200球墨铸铁</w:t>
            </w:r>
          </w:p>
          <w:p>
            <w:pPr>
              <w:spacing w:line="184" w:lineRule="exact"/>
              <w:ind w:left="34"/>
              <w:rPr>
                <w:rFonts w:ascii="方正仿宋简体" w:hAnsi="方正仿宋简体" w:eastAsia="方正仿宋简体" w:cs="方正仿宋简体"/>
                <w:sz w:val="18"/>
                <w:szCs w:val="18"/>
                <w:lang w:eastAsia="zh-CN"/>
              </w:rPr>
            </w:pPr>
            <w:r>
              <w:rPr>
                <w:rFonts w:hint="eastAsia" w:ascii="方正仿宋简体" w:hAnsi="方正仿宋简体" w:eastAsia="方正仿宋简体" w:cs="方正仿宋简体"/>
                <w:spacing w:val="-2"/>
                <w:position w:val="-1"/>
                <w:sz w:val="18"/>
                <w:szCs w:val="18"/>
                <w:lang w:eastAsia="zh-CN"/>
              </w:rPr>
              <w:t>3.接口形式:承插式胶圈接口、法兰连接</w:t>
            </w:r>
          </w:p>
        </w:tc>
        <w:tc>
          <w:tcPr>
            <w:tcW w:w="537" w:type="dxa"/>
          </w:tcPr>
          <w:p>
            <w:pPr>
              <w:pStyle w:val="17"/>
              <w:spacing w:line="268" w:lineRule="auto"/>
              <w:rPr>
                <w:lang w:eastAsia="zh-CN"/>
              </w:rPr>
            </w:pPr>
          </w:p>
          <w:p>
            <w:pPr>
              <w:spacing w:before="77"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312" w:lineRule="auto"/>
              <w:jc w:val="center"/>
            </w:pPr>
          </w:p>
          <w:p>
            <w:pPr>
              <w:spacing w:before="77" w:line="194" w:lineRule="exact"/>
              <w:jc w:val="center"/>
              <w:rPr>
                <w:rFonts w:ascii="微软雅黑" w:hAnsi="微软雅黑" w:eastAsia="微软雅黑" w:cs="微软雅黑"/>
                <w:sz w:val="18"/>
                <w:szCs w:val="18"/>
              </w:rPr>
            </w:pPr>
            <w:r>
              <w:rPr>
                <w:rFonts w:ascii="微软雅黑" w:hAnsi="微软雅黑" w:eastAsia="微软雅黑" w:cs="微软雅黑"/>
                <w:position w:val="-1"/>
                <w:sz w:val="18"/>
                <w:szCs w:val="18"/>
              </w:rPr>
              <w:t>2</w:t>
            </w:r>
          </w:p>
        </w:tc>
        <w:tc>
          <w:tcPr>
            <w:tcW w:w="958" w:type="dxa"/>
          </w:tcPr>
          <w:p>
            <w:pPr>
              <w:spacing w:before="77" w:line="195" w:lineRule="exact"/>
              <w:ind w:right="4"/>
              <w:jc w:val="right"/>
              <w:rPr>
                <w:rFonts w:ascii="微软雅黑" w:hAnsi="微软雅黑" w:eastAsia="微软雅黑" w:cs="微软雅黑"/>
                <w:sz w:val="18"/>
                <w:szCs w:val="18"/>
              </w:rPr>
            </w:pPr>
          </w:p>
        </w:tc>
        <w:tc>
          <w:tcPr>
            <w:tcW w:w="1352" w:type="dxa"/>
          </w:tcPr>
          <w:p>
            <w:pPr>
              <w:spacing w:before="77"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0" w:hRule="atLeast"/>
        </w:trPr>
        <w:tc>
          <w:tcPr>
            <w:tcW w:w="488" w:type="dxa"/>
            <w:tcBorders>
              <w:left w:val="single" w:color="000000" w:sz="12" w:space="0"/>
            </w:tcBorders>
          </w:tcPr>
          <w:p>
            <w:pPr>
              <w:pStyle w:val="17"/>
              <w:spacing w:line="313" w:lineRule="auto"/>
            </w:pPr>
          </w:p>
          <w:p>
            <w:pPr>
              <w:spacing w:before="78" w:line="193" w:lineRule="exact"/>
              <w:ind w:left="159"/>
              <w:rPr>
                <w:rFonts w:ascii="微软雅黑" w:hAnsi="微软雅黑" w:eastAsia="微软雅黑" w:cs="微软雅黑"/>
                <w:sz w:val="18"/>
                <w:szCs w:val="18"/>
              </w:rPr>
            </w:pPr>
            <w:r>
              <w:rPr>
                <w:rFonts w:ascii="微软雅黑" w:hAnsi="微软雅黑" w:eastAsia="微软雅黑" w:cs="微软雅黑"/>
                <w:spacing w:val="-17"/>
                <w:position w:val="-1"/>
                <w:sz w:val="18"/>
                <w:szCs w:val="18"/>
              </w:rPr>
              <w:t>12</w:t>
            </w:r>
          </w:p>
        </w:tc>
        <w:tc>
          <w:tcPr>
            <w:tcW w:w="1552" w:type="dxa"/>
          </w:tcPr>
          <w:p>
            <w:pPr>
              <w:pStyle w:val="17"/>
              <w:spacing w:line="313" w:lineRule="auto"/>
              <w:rPr>
                <w:rFonts w:ascii="方正仿宋简体" w:hAnsi="方正仿宋简体" w:eastAsia="方正仿宋简体" w:cs="方正仿宋简体"/>
                <w:spacing w:val="-5"/>
                <w:position w:val="-1"/>
                <w:sz w:val="18"/>
                <w:szCs w:val="18"/>
              </w:rPr>
            </w:pPr>
          </w:p>
          <w:p>
            <w:pPr>
              <w:spacing w:before="78" w:line="193" w:lineRule="exact"/>
              <w:ind w:left="28"/>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040502001003</w:t>
            </w:r>
          </w:p>
        </w:tc>
        <w:tc>
          <w:tcPr>
            <w:tcW w:w="3293" w:type="dxa"/>
          </w:tcPr>
          <w:p>
            <w:pPr>
              <w:spacing w:before="78" w:line="179" w:lineRule="exact"/>
              <w:ind w:left="32"/>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铸铁管管件</w:t>
            </w:r>
          </w:p>
          <w:p>
            <w:pPr>
              <w:spacing w:line="180" w:lineRule="exact"/>
              <w:ind w:left="47"/>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1.种类:双盘短管</w:t>
            </w:r>
          </w:p>
          <w:p>
            <w:pPr>
              <w:spacing w:line="181" w:lineRule="exact"/>
              <w:ind w:left="34" w:right="646" w:hanging="2"/>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2.材质及规格:DN200*1m球墨铸铁 3.接口形式:法兰连接</w:t>
            </w:r>
          </w:p>
        </w:tc>
        <w:tc>
          <w:tcPr>
            <w:tcW w:w="537" w:type="dxa"/>
          </w:tcPr>
          <w:p>
            <w:pPr>
              <w:pStyle w:val="17"/>
              <w:spacing w:line="269" w:lineRule="auto"/>
              <w:rPr>
                <w:lang w:eastAsia="zh-CN"/>
              </w:rPr>
            </w:pPr>
          </w:p>
          <w:p>
            <w:pPr>
              <w:spacing w:before="77"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313" w:lineRule="auto"/>
              <w:jc w:val="center"/>
            </w:pPr>
          </w:p>
          <w:p>
            <w:pPr>
              <w:spacing w:before="78" w:line="193" w:lineRule="exact"/>
              <w:jc w:val="center"/>
              <w:rPr>
                <w:rFonts w:ascii="微软雅黑" w:hAnsi="微软雅黑" w:eastAsia="微软雅黑" w:cs="微软雅黑"/>
                <w:sz w:val="18"/>
                <w:szCs w:val="18"/>
              </w:rPr>
            </w:pPr>
            <w:r>
              <w:rPr>
                <w:rFonts w:ascii="微软雅黑" w:hAnsi="微软雅黑" w:eastAsia="微软雅黑" w:cs="微软雅黑"/>
                <w:position w:val="-1"/>
                <w:sz w:val="18"/>
                <w:szCs w:val="18"/>
              </w:rPr>
              <w:t>2</w:t>
            </w:r>
          </w:p>
        </w:tc>
        <w:tc>
          <w:tcPr>
            <w:tcW w:w="958" w:type="dxa"/>
          </w:tcPr>
          <w:p>
            <w:pPr>
              <w:spacing w:before="78" w:line="194" w:lineRule="exact"/>
              <w:ind w:right="2"/>
              <w:jc w:val="right"/>
              <w:rPr>
                <w:rFonts w:ascii="微软雅黑" w:hAnsi="微软雅黑" w:eastAsia="微软雅黑" w:cs="微软雅黑"/>
                <w:sz w:val="18"/>
                <w:szCs w:val="18"/>
              </w:rPr>
            </w:pPr>
          </w:p>
        </w:tc>
        <w:tc>
          <w:tcPr>
            <w:tcW w:w="1352" w:type="dxa"/>
          </w:tcPr>
          <w:p>
            <w:pPr>
              <w:spacing w:before="77"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89" w:hRule="atLeast"/>
        </w:trPr>
        <w:tc>
          <w:tcPr>
            <w:tcW w:w="488" w:type="dxa"/>
            <w:tcBorders>
              <w:left w:val="single" w:color="000000" w:sz="12" w:space="0"/>
            </w:tcBorders>
          </w:tcPr>
          <w:p>
            <w:pPr>
              <w:pStyle w:val="17"/>
              <w:spacing w:line="404" w:lineRule="auto"/>
            </w:pPr>
          </w:p>
          <w:p>
            <w:pPr>
              <w:spacing w:before="78" w:line="193" w:lineRule="exact"/>
              <w:ind w:left="159"/>
              <w:rPr>
                <w:rFonts w:ascii="微软雅黑" w:hAnsi="微软雅黑" w:eastAsia="微软雅黑" w:cs="微软雅黑"/>
                <w:sz w:val="18"/>
                <w:szCs w:val="18"/>
              </w:rPr>
            </w:pPr>
            <w:r>
              <w:rPr>
                <w:rFonts w:ascii="微软雅黑" w:hAnsi="微软雅黑" w:eastAsia="微软雅黑" w:cs="微软雅黑"/>
                <w:spacing w:val="-17"/>
                <w:position w:val="-1"/>
                <w:sz w:val="18"/>
                <w:szCs w:val="18"/>
              </w:rPr>
              <w:t>13</w:t>
            </w:r>
          </w:p>
        </w:tc>
        <w:tc>
          <w:tcPr>
            <w:tcW w:w="1552" w:type="dxa"/>
          </w:tcPr>
          <w:p>
            <w:pPr>
              <w:pStyle w:val="17"/>
              <w:spacing w:line="404" w:lineRule="auto"/>
              <w:rPr>
                <w:rFonts w:ascii="方正仿宋简体" w:hAnsi="方正仿宋简体" w:eastAsia="方正仿宋简体" w:cs="方正仿宋简体"/>
                <w:spacing w:val="-5"/>
                <w:position w:val="-1"/>
                <w:sz w:val="18"/>
                <w:szCs w:val="18"/>
              </w:rPr>
            </w:pPr>
          </w:p>
          <w:p>
            <w:pPr>
              <w:spacing w:before="78" w:line="193" w:lineRule="exact"/>
              <w:ind w:left="28"/>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040502005001</w:t>
            </w:r>
          </w:p>
        </w:tc>
        <w:tc>
          <w:tcPr>
            <w:tcW w:w="3293" w:type="dxa"/>
          </w:tcPr>
          <w:p>
            <w:pPr>
              <w:spacing w:before="81" w:line="177" w:lineRule="exact"/>
              <w:ind w:left="49"/>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阀门</w:t>
            </w:r>
          </w:p>
          <w:p>
            <w:pPr>
              <w:spacing w:line="180" w:lineRule="exact"/>
              <w:ind w:left="47"/>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1.种类:立式闸阀</w:t>
            </w:r>
          </w:p>
          <w:p>
            <w:pPr>
              <w:spacing w:line="180" w:lineRule="exact"/>
              <w:ind w:left="32"/>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2.材质及规格:DN200球墨铸铁</w:t>
            </w:r>
          </w:p>
          <w:p>
            <w:pPr>
              <w:spacing w:line="180" w:lineRule="exact"/>
              <w:ind w:left="34"/>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3.连接形式:法兰连接</w:t>
            </w:r>
          </w:p>
          <w:p>
            <w:pPr>
              <w:spacing w:line="179" w:lineRule="exact"/>
              <w:ind w:left="30"/>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4.试验要求:详见设计说明</w:t>
            </w:r>
          </w:p>
        </w:tc>
        <w:tc>
          <w:tcPr>
            <w:tcW w:w="537" w:type="dxa"/>
          </w:tcPr>
          <w:p>
            <w:pPr>
              <w:pStyle w:val="17"/>
              <w:spacing w:line="360" w:lineRule="auto"/>
              <w:rPr>
                <w:lang w:eastAsia="zh-CN"/>
              </w:rPr>
            </w:pPr>
          </w:p>
          <w:p>
            <w:pPr>
              <w:spacing w:before="78"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404" w:lineRule="auto"/>
              <w:jc w:val="center"/>
            </w:pPr>
          </w:p>
          <w:p>
            <w:pPr>
              <w:spacing w:before="78" w:line="193" w:lineRule="exact"/>
              <w:jc w:val="center"/>
              <w:rPr>
                <w:rFonts w:ascii="微软雅黑" w:hAnsi="微软雅黑" w:eastAsia="微软雅黑" w:cs="微软雅黑"/>
                <w:sz w:val="18"/>
                <w:szCs w:val="18"/>
              </w:rPr>
            </w:pPr>
            <w:r>
              <w:rPr>
                <w:rFonts w:ascii="微软雅黑" w:hAnsi="微软雅黑" w:eastAsia="微软雅黑" w:cs="微软雅黑"/>
                <w:spacing w:val="-23"/>
                <w:w w:val="92"/>
                <w:position w:val="-1"/>
                <w:sz w:val="18"/>
                <w:szCs w:val="18"/>
              </w:rPr>
              <w:t>3</w:t>
            </w:r>
          </w:p>
        </w:tc>
        <w:tc>
          <w:tcPr>
            <w:tcW w:w="958" w:type="dxa"/>
          </w:tcPr>
          <w:p>
            <w:pPr>
              <w:spacing w:before="77" w:line="196" w:lineRule="exact"/>
              <w:ind w:right="4"/>
              <w:jc w:val="right"/>
              <w:rPr>
                <w:rFonts w:ascii="微软雅黑" w:hAnsi="微软雅黑" w:eastAsia="微软雅黑" w:cs="微软雅黑"/>
                <w:sz w:val="18"/>
                <w:szCs w:val="18"/>
              </w:rPr>
            </w:pPr>
          </w:p>
        </w:tc>
        <w:tc>
          <w:tcPr>
            <w:tcW w:w="1352" w:type="dxa"/>
          </w:tcPr>
          <w:p>
            <w:pPr>
              <w:spacing w:before="78" w:line="194"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0" w:hRule="atLeast"/>
        </w:trPr>
        <w:tc>
          <w:tcPr>
            <w:tcW w:w="488" w:type="dxa"/>
            <w:tcBorders>
              <w:left w:val="single" w:color="000000" w:sz="12" w:space="0"/>
            </w:tcBorders>
          </w:tcPr>
          <w:p>
            <w:pPr>
              <w:pStyle w:val="17"/>
              <w:spacing w:line="317" w:lineRule="auto"/>
            </w:pPr>
          </w:p>
          <w:p>
            <w:pPr>
              <w:spacing w:before="78" w:line="193" w:lineRule="exact"/>
              <w:ind w:left="159"/>
              <w:rPr>
                <w:rFonts w:ascii="微软雅黑" w:hAnsi="微软雅黑" w:eastAsia="微软雅黑" w:cs="微软雅黑"/>
                <w:sz w:val="18"/>
                <w:szCs w:val="18"/>
              </w:rPr>
            </w:pPr>
            <w:r>
              <w:rPr>
                <w:rFonts w:ascii="微软雅黑" w:hAnsi="微软雅黑" w:eastAsia="微软雅黑" w:cs="微软雅黑"/>
                <w:spacing w:val="-17"/>
                <w:position w:val="-1"/>
                <w:sz w:val="18"/>
                <w:szCs w:val="18"/>
              </w:rPr>
              <w:t>14</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spacing w:before="78" w:line="193" w:lineRule="exact"/>
              <w:ind w:left="28"/>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040502001004</w:t>
            </w:r>
          </w:p>
        </w:tc>
        <w:tc>
          <w:tcPr>
            <w:tcW w:w="3293" w:type="dxa"/>
          </w:tcPr>
          <w:p>
            <w:pPr>
              <w:spacing w:before="82" w:line="179" w:lineRule="exact"/>
              <w:ind w:left="32"/>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铸铁管管件</w:t>
            </w:r>
          </w:p>
          <w:p>
            <w:pPr>
              <w:spacing w:line="180" w:lineRule="exact"/>
              <w:ind w:left="47"/>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1.种类:90°承插弯头</w:t>
            </w:r>
          </w:p>
          <w:p>
            <w:pPr>
              <w:spacing w:line="180" w:lineRule="exact"/>
              <w:ind w:left="32"/>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2.材质及规格:DN200球墨铸铁</w:t>
            </w:r>
          </w:p>
          <w:p>
            <w:pPr>
              <w:spacing w:line="178" w:lineRule="exact"/>
              <w:ind w:left="34"/>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3.接口形式:承插式胶圈接口</w:t>
            </w:r>
          </w:p>
        </w:tc>
        <w:tc>
          <w:tcPr>
            <w:tcW w:w="537" w:type="dxa"/>
          </w:tcPr>
          <w:p>
            <w:pPr>
              <w:pStyle w:val="17"/>
              <w:spacing w:line="273" w:lineRule="auto"/>
              <w:rPr>
                <w:lang w:eastAsia="zh-CN"/>
              </w:rPr>
            </w:pPr>
          </w:p>
          <w:p>
            <w:pPr>
              <w:spacing w:before="78"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317" w:lineRule="auto"/>
              <w:jc w:val="center"/>
            </w:pPr>
          </w:p>
          <w:p>
            <w:pPr>
              <w:spacing w:before="78" w:line="193" w:lineRule="exact"/>
              <w:jc w:val="center"/>
              <w:rPr>
                <w:rFonts w:ascii="微软雅黑" w:hAnsi="微软雅黑" w:eastAsia="微软雅黑" w:cs="微软雅黑"/>
                <w:sz w:val="18"/>
                <w:szCs w:val="18"/>
              </w:rPr>
            </w:pPr>
            <w:r>
              <w:rPr>
                <w:rFonts w:ascii="微软雅黑" w:hAnsi="微软雅黑" w:eastAsia="微软雅黑" w:cs="微软雅黑"/>
                <w:spacing w:val="-33"/>
                <w:w w:val="90"/>
                <w:position w:val="-1"/>
                <w:sz w:val="18"/>
                <w:szCs w:val="18"/>
              </w:rPr>
              <w:t>1</w:t>
            </w:r>
          </w:p>
        </w:tc>
        <w:tc>
          <w:tcPr>
            <w:tcW w:w="958" w:type="dxa"/>
          </w:tcPr>
          <w:p>
            <w:pPr>
              <w:spacing w:before="77" w:line="195" w:lineRule="exact"/>
              <w:ind w:right="3"/>
              <w:jc w:val="right"/>
              <w:rPr>
                <w:rFonts w:ascii="微软雅黑" w:hAnsi="微软雅黑" w:eastAsia="微软雅黑" w:cs="微软雅黑"/>
                <w:sz w:val="18"/>
                <w:szCs w:val="18"/>
              </w:rPr>
            </w:pPr>
          </w:p>
        </w:tc>
        <w:tc>
          <w:tcPr>
            <w:tcW w:w="1352" w:type="dxa"/>
          </w:tcPr>
          <w:p>
            <w:pPr>
              <w:spacing w:before="77"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6" w:hRule="atLeast"/>
        </w:trPr>
        <w:tc>
          <w:tcPr>
            <w:tcW w:w="488" w:type="dxa"/>
            <w:tcBorders>
              <w:left w:val="single" w:color="000000" w:sz="12" w:space="0"/>
              <w:bottom w:val="single" w:color="000000" w:sz="12" w:space="0"/>
            </w:tcBorders>
          </w:tcPr>
          <w:p>
            <w:pPr>
              <w:pStyle w:val="17"/>
            </w:pPr>
          </w:p>
        </w:tc>
        <w:tc>
          <w:tcPr>
            <w:tcW w:w="1552" w:type="dxa"/>
            <w:tcBorders>
              <w:bottom w:val="single" w:color="000000" w:sz="12" w:space="0"/>
            </w:tcBorders>
          </w:tcPr>
          <w:p>
            <w:pPr>
              <w:pStyle w:val="17"/>
            </w:pPr>
          </w:p>
        </w:tc>
        <w:tc>
          <w:tcPr>
            <w:tcW w:w="3293" w:type="dxa"/>
            <w:tcBorders>
              <w:bottom w:val="single" w:color="000000" w:sz="12" w:space="0"/>
            </w:tcBorders>
          </w:tcPr>
          <w:p>
            <w:pPr>
              <w:spacing w:before="84" w:line="192" w:lineRule="exact"/>
              <w:ind w:left="33"/>
              <w:rPr>
                <w:rFonts w:ascii="微软雅黑" w:hAnsi="微软雅黑" w:eastAsia="微软雅黑" w:cs="微软雅黑"/>
                <w:sz w:val="18"/>
                <w:szCs w:val="18"/>
              </w:rPr>
            </w:pPr>
          </w:p>
        </w:tc>
        <w:tc>
          <w:tcPr>
            <w:tcW w:w="537" w:type="dxa"/>
            <w:tcBorders>
              <w:bottom w:val="single" w:color="000000" w:sz="12" w:space="0"/>
            </w:tcBorders>
          </w:tcPr>
          <w:p>
            <w:pPr>
              <w:pStyle w:val="17"/>
            </w:pPr>
          </w:p>
        </w:tc>
        <w:tc>
          <w:tcPr>
            <w:tcW w:w="815" w:type="dxa"/>
            <w:tcBorders>
              <w:bottom w:val="single" w:color="000000" w:sz="12" w:space="0"/>
            </w:tcBorders>
          </w:tcPr>
          <w:p>
            <w:pPr>
              <w:pStyle w:val="17"/>
            </w:pPr>
          </w:p>
        </w:tc>
        <w:tc>
          <w:tcPr>
            <w:tcW w:w="958" w:type="dxa"/>
            <w:tcBorders>
              <w:bottom w:val="single" w:color="000000" w:sz="12" w:space="0"/>
            </w:tcBorders>
          </w:tcPr>
          <w:p>
            <w:pPr>
              <w:pStyle w:val="17"/>
            </w:pPr>
          </w:p>
        </w:tc>
        <w:tc>
          <w:tcPr>
            <w:tcW w:w="1352" w:type="dxa"/>
            <w:tcBorders>
              <w:bottom w:val="single" w:color="000000" w:sz="12" w:space="0"/>
            </w:tcBorders>
          </w:tcPr>
          <w:p>
            <w:pPr>
              <w:spacing w:before="128" w:line="148" w:lineRule="exact"/>
              <w:jc w:val="right"/>
              <w:rPr>
                <w:rFonts w:ascii="微软雅黑" w:hAnsi="微软雅黑" w:eastAsia="微软雅黑" w:cs="微软雅黑"/>
                <w:sz w:val="18"/>
                <w:szCs w:val="18"/>
              </w:rPr>
            </w:pPr>
          </w:p>
        </w:tc>
        <w:tc>
          <w:tcPr>
            <w:tcW w:w="1004" w:type="dxa"/>
            <w:tcBorders>
              <w:bottom w:val="single" w:color="000000" w:sz="12" w:space="0"/>
              <w:right w:val="single" w:color="000000" w:sz="12" w:space="0"/>
            </w:tcBorders>
          </w:tcPr>
          <w:p>
            <w:pPr>
              <w:pStyle w:val="17"/>
            </w:pPr>
          </w:p>
        </w:tc>
      </w:tr>
    </w:tbl>
    <w:p>
      <w:pPr>
        <w:pStyle w:val="3"/>
      </w:pPr>
    </w:p>
    <w:p>
      <w:pPr>
        <w:sectPr>
          <w:pgSz w:w="11900" w:h="16840"/>
          <w:pgMar w:top="860" w:right="885" w:bottom="0" w:left="985" w:header="0" w:footer="0" w:gutter="0"/>
          <w:cols w:space="720" w:num="1"/>
        </w:sectPr>
      </w:pPr>
    </w:p>
    <w:p>
      <w:pPr>
        <w:spacing w:before="50" w:line="229" w:lineRule="auto"/>
        <w:ind w:left="2565"/>
        <w:rPr>
          <w:rFonts w:ascii="黑体" w:hAnsi="黑体" w:eastAsia="黑体" w:cs="黑体"/>
          <w:sz w:val="24"/>
          <w:szCs w:val="24"/>
          <w:lang w:eastAsia="zh-CN"/>
        </w:rPr>
      </w:pPr>
      <w:r>
        <w:rPr>
          <w:rFonts w:ascii="黑体" w:hAnsi="黑体" w:eastAsia="黑体" w:cs="黑体"/>
          <w:spacing w:val="18"/>
          <w:sz w:val="24"/>
          <w:szCs w:val="24"/>
          <w:lang w:eastAsia="zh-CN"/>
          <w14:textOutline w14:w="6604" w14:cap="flat" w14:cmpd="sng" w14:algn="ctr">
            <w14:solidFill>
              <w14:srgbClr w14:val="000000"/>
            </w14:solidFill>
            <w14:prstDash w14:val="solid"/>
            <w14:miter w14:val="0"/>
          </w14:textOutline>
        </w:rPr>
        <w:t>分部分项工程和单价措施项目清单与计价表</w:t>
      </w:r>
    </w:p>
    <w:p>
      <w:pPr>
        <w:spacing w:before="26" w:line="210" w:lineRule="auto"/>
        <w:ind w:left="22"/>
        <w:rPr>
          <w:rFonts w:ascii="黑体" w:hAnsi="黑体" w:eastAsia="黑体" w:cs="黑体"/>
          <w:sz w:val="17"/>
          <w:szCs w:val="17"/>
          <w:lang w:eastAsia="zh-CN"/>
        </w:rPr>
      </w:pPr>
      <w:r>
        <w:rPr>
          <w:rFonts w:ascii="黑体" w:hAnsi="黑体" w:eastAsia="黑体" w:cs="黑体"/>
          <w:spacing w:val="7"/>
          <w:sz w:val="17"/>
          <w:szCs w:val="17"/>
          <w:lang w:eastAsia="zh-CN"/>
          <w14:textOutline w14:w="4572" w14:cap="flat" w14:cmpd="sng" w14:algn="ctr">
            <w14:solidFill>
              <w14:srgbClr w14:val="000000"/>
            </w14:solidFill>
            <w14:prstDash w14:val="solid"/>
            <w14:miter w14:val="0"/>
          </w14:textOutline>
        </w:rPr>
        <w:t>工程名称：青钢片区</w:t>
      </w:r>
      <w:r>
        <w:rPr>
          <w:rFonts w:ascii="黑体" w:hAnsi="黑体" w:eastAsia="黑体" w:cs="黑体"/>
          <w:spacing w:val="7"/>
          <w:sz w:val="17"/>
          <w:szCs w:val="17"/>
          <w:lang w:eastAsia="zh-CN"/>
        </w:rPr>
        <w:t xml:space="preserve"> </w:t>
      </w:r>
      <w:r>
        <w:rPr>
          <w:rFonts w:ascii="黑体" w:hAnsi="黑体" w:eastAsia="黑体" w:cs="黑体"/>
          <w:sz w:val="17"/>
          <w:szCs w:val="17"/>
          <w:lang w:eastAsia="zh-CN"/>
          <w14:textOutline w14:w="4572" w14:cap="flat" w14:cmpd="sng" w14:algn="ctr">
            <w14:solidFill>
              <w14:srgbClr w14:val="000000"/>
            </w14:solidFill>
            <w14:prstDash w14:val="solid"/>
            <w14:miter w14:val="0"/>
          </w14:textOutline>
        </w:rPr>
        <w:t>LC</w:t>
      </w:r>
      <w:r>
        <w:rPr>
          <w:rFonts w:ascii="黑体" w:hAnsi="黑体" w:eastAsia="黑体" w:cs="黑体"/>
          <w:spacing w:val="7"/>
          <w:sz w:val="17"/>
          <w:szCs w:val="17"/>
          <w:lang w:eastAsia="zh-CN"/>
          <w14:textOutline w14:w="4572" w14:cap="flat" w14:cmpd="sng" w14:algn="ctr">
            <w14:solidFill>
              <w14:srgbClr w14:val="000000"/>
            </w14:solidFill>
            <w14:prstDash w14:val="solid"/>
            <w14:miter w14:val="0"/>
          </w14:textOutline>
        </w:rPr>
        <w:t>1001-007</w:t>
      </w:r>
      <w:r>
        <w:rPr>
          <w:rFonts w:ascii="黑体" w:hAnsi="黑体" w:eastAsia="黑体" w:cs="黑体"/>
          <w:spacing w:val="7"/>
          <w:sz w:val="17"/>
          <w:szCs w:val="17"/>
          <w:lang w:eastAsia="zh-CN"/>
        </w:rPr>
        <w:t xml:space="preserve"> </w:t>
      </w:r>
      <w:r>
        <w:rPr>
          <w:rFonts w:ascii="黑体" w:hAnsi="黑体" w:eastAsia="黑体" w:cs="黑体"/>
          <w:spacing w:val="7"/>
          <w:sz w:val="17"/>
          <w:szCs w:val="17"/>
          <w:lang w:eastAsia="zh-CN"/>
          <w14:textOutline w14:w="4572" w14:cap="flat" w14:cmpd="sng" w14:algn="ctr">
            <w14:solidFill>
              <w14:srgbClr w14:val="000000"/>
            </w14:solidFill>
            <w14:prstDash w14:val="solid"/>
            <w14:miter w14:val="0"/>
          </w14:textOutline>
        </w:rPr>
        <w:t>地块项目临时</w:t>
      </w:r>
      <w:r>
        <w:rPr>
          <w:rFonts w:hint="eastAsia" w:ascii="黑体" w:hAnsi="黑体" w:eastAsia="黑体" w:cs="黑体"/>
          <w:spacing w:val="7"/>
          <w:sz w:val="17"/>
          <w:szCs w:val="17"/>
          <w:lang w:val="en-US" w:eastAsia="zh-CN"/>
          <w14:textOutline w14:w="4572" w14:cap="flat" w14:cmpd="sng" w14:algn="ctr">
            <w14:solidFill>
              <w14:srgbClr w14:val="000000"/>
            </w14:solidFill>
            <w14:prstDash w14:val="solid"/>
            <w14:miter w14:val="0"/>
          </w14:textOutline>
        </w:rPr>
        <w:t>用</w:t>
      </w:r>
      <w:r>
        <w:rPr>
          <w:rFonts w:ascii="黑体" w:hAnsi="黑体" w:eastAsia="黑体" w:cs="黑体"/>
          <w:spacing w:val="7"/>
          <w:sz w:val="17"/>
          <w:szCs w:val="17"/>
          <w:lang w:eastAsia="zh-CN"/>
          <w14:textOutline w14:w="4572" w14:cap="flat" w14:cmpd="sng" w14:algn="ctr">
            <w14:solidFill>
              <w14:srgbClr w14:val="000000"/>
            </w14:solidFill>
            <w14:prstDash w14:val="solid"/>
            <w14:miter w14:val="0"/>
          </w14:textOutline>
        </w:rPr>
        <w:t>水工程</w:t>
      </w:r>
      <w:r>
        <w:rPr>
          <w:rFonts w:ascii="黑体" w:hAnsi="黑体" w:eastAsia="黑体" w:cs="黑体"/>
          <w:spacing w:val="7"/>
          <w:sz w:val="17"/>
          <w:szCs w:val="17"/>
          <w:lang w:eastAsia="zh-CN"/>
        </w:rPr>
        <w:t xml:space="preserve">                            </w:t>
      </w:r>
      <w:r>
        <w:rPr>
          <w:rFonts w:ascii="黑体" w:hAnsi="黑体" w:eastAsia="黑体" w:cs="黑体"/>
          <w:spacing w:val="6"/>
          <w:sz w:val="17"/>
          <w:szCs w:val="17"/>
          <w:lang w:eastAsia="zh-CN"/>
        </w:rPr>
        <w:t xml:space="preserve">           </w:t>
      </w:r>
      <w:r>
        <w:rPr>
          <w:rFonts w:ascii="黑体" w:hAnsi="黑体" w:eastAsia="黑体" w:cs="黑体"/>
          <w:spacing w:val="6"/>
          <w:sz w:val="17"/>
          <w:szCs w:val="17"/>
          <w:lang w:eastAsia="zh-CN"/>
          <w14:textOutline w14:w="4572" w14:cap="flat" w14:cmpd="sng" w14:algn="ctr">
            <w14:solidFill>
              <w14:srgbClr w14:val="000000"/>
            </w14:solidFill>
            <w14:prstDash w14:val="solid"/>
            <w14:miter w14:val="0"/>
          </w14:textOutline>
        </w:rPr>
        <w:t>第2页</w:t>
      </w:r>
      <w:r>
        <w:rPr>
          <w:rFonts w:ascii="黑体" w:hAnsi="黑体" w:eastAsia="黑体" w:cs="黑体"/>
          <w:spacing w:val="6"/>
          <w:sz w:val="17"/>
          <w:szCs w:val="17"/>
          <w:lang w:eastAsia="zh-CN"/>
        </w:rPr>
        <w:t xml:space="preserve"> </w:t>
      </w:r>
      <w:r>
        <w:rPr>
          <w:rFonts w:ascii="黑体" w:hAnsi="黑体" w:eastAsia="黑体" w:cs="黑体"/>
          <w:spacing w:val="6"/>
          <w:sz w:val="17"/>
          <w:szCs w:val="17"/>
          <w:lang w:eastAsia="zh-CN"/>
          <w14:textOutline w14:w="4572" w14:cap="flat" w14:cmpd="sng" w14:algn="ctr">
            <w14:solidFill>
              <w14:srgbClr w14:val="000000"/>
            </w14:solidFill>
            <w14:prstDash w14:val="solid"/>
            <w14:miter w14:val="0"/>
          </w14:textOutline>
        </w:rPr>
        <w:t>共3页</w:t>
      </w:r>
    </w:p>
    <w:tbl>
      <w:tblPr>
        <w:tblStyle w:val="12"/>
        <w:tblW w:w="99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8"/>
        <w:gridCol w:w="1552"/>
        <w:gridCol w:w="3293"/>
        <w:gridCol w:w="537"/>
        <w:gridCol w:w="815"/>
        <w:gridCol w:w="958"/>
        <w:gridCol w:w="1352"/>
        <w:gridCol w:w="1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2" w:hRule="atLeast"/>
        </w:trPr>
        <w:tc>
          <w:tcPr>
            <w:tcW w:w="488" w:type="dxa"/>
            <w:vMerge w:val="restart"/>
            <w:tcBorders>
              <w:top w:val="single" w:color="000000" w:sz="12" w:space="0"/>
              <w:left w:val="single" w:color="000000" w:sz="12" w:space="0"/>
              <w:bottom w:val="nil"/>
            </w:tcBorders>
          </w:tcPr>
          <w:p>
            <w:pPr>
              <w:pStyle w:val="17"/>
              <w:spacing w:line="250" w:lineRule="auto"/>
              <w:rPr>
                <w:lang w:eastAsia="zh-CN"/>
              </w:rPr>
            </w:pPr>
          </w:p>
          <w:p>
            <w:pPr>
              <w:spacing w:before="62" w:line="223" w:lineRule="auto"/>
              <w:ind w:left="33"/>
              <w:rPr>
                <w:rFonts w:ascii="宋体" w:hAnsi="宋体" w:eastAsia="宋体" w:cs="宋体"/>
                <w:sz w:val="19"/>
                <w:szCs w:val="19"/>
              </w:rPr>
            </w:pPr>
            <w:r>
              <w:rPr>
                <w:rFonts w:ascii="宋体" w:hAnsi="宋体" w:eastAsia="宋体" w:cs="宋体"/>
                <w:spacing w:val="2"/>
                <w:sz w:val="19"/>
                <w:szCs w:val="19"/>
                <w14:textOutline w14:w="5080" w14:cap="flat" w14:cmpd="sng" w14:algn="ctr">
                  <w14:solidFill>
                    <w14:srgbClr w14:val="000000"/>
                  </w14:solidFill>
                  <w14:prstDash w14:val="solid"/>
                  <w14:miter w14:val="0"/>
                </w14:textOutline>
              </w:rPr>
              <w:t>序号</w:t>
            </w:r>
          </w:p>
        </w:tc>
        <w:tc>
          <w:tcPr>
            <w:tcW w:w="1552" w:type="dxa"/>
            <w:vMerge w:val="restart"/>
            <w:tcBorders>
              <w:top w:val="single" w:color="000000" w:sz="12" w:space="0"/>
              <w:bottom w:val="nil"/>
            </w:tcBorders>
          </w:tcPr>
          <w:p>
            <w:pPr>
              <w:pStyle w:val="17"/>
              <w:spacing w:line="251" w:lineRule="auto"/>
            </w:pPr>
          </w:p>
          <w:p>
            <w:pPr>
              <w:spacing w:before="62" w:line="221" w:lineRule="auto"/>
              <w:ind w:left="374"/>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项目编码</w:t>
            </w:r>
          </w:p>
        </w:tc>
        <w:tc>
          <w:tcPr>
            <w:tcW w:w="3293" w:type="dxa"/>
            <w:vMerge w:val="restart"/>
            <w:tcBorders>
              <w:top w:val="single" w:color="000000" w:sz="12" w:space="0"/>
              <w:bottom w:val="nil"/>
            </w:tcBorders>
          </w:tcPr>
          <w:p>
            <w:pPr>
              <w:spacing w:before="214" w:line="194" w:lineRule="auto"/>
              <w:ind w:left="1252"/>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项目名称</w:t>
            </w:r>
          </w:p>
          <w:p>
            <w:pPr>
              <w:spacing w:line="221" w:lineRule="auto"/>
              <w:ind w:left="1252"/>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项目特征</w:t>
            </w:r>
          </w:p>
        </w:tc>
        <w:tc>
          <w:tcPr>
            <w:tcW w:w="537" w:type="dxa"/>
            <w:vMerge w:val="restart"/>
            <w:tcBorders>
              <w:top w:val="single" w:color="000000" w:sz="12" w:space="0"/>
              <w:bottom w:val="nil"/>
            </w:tcBorders>
          </w:tcPr>
          <w:p>
            <w:pPr>
              <w:spacing w:before="214" w:line="208" w:lineRule="auto"/>
              <w:ind w:left="78" w:right="64" w:hanging="1"/>
              <w:rPr>
                <w:rFonts w:ascii="宋体" w:hAnsi="宋体" w:eastAsia="宋体" w:cs="宋体"/>
                <w:sz w:val="19"/>
                <w:szCs w:val="19"/>
              </w:rPr>
            </w:pPr>
            <w:r>
              <w:rPr>
                <w:rFonts w:ascii="宋体" w:hAnsi="宋体" w:eastAsia="宋体" w:cs="宋体"/>
                <w:spacing w:val="2"/>
                <w:sz w:val="19"/>
                <w:szCs w:val="19"/>
                <w14:textOutline w14:w="5080" w14:cap="flat" w14:cmpd="sng" w14:algn="ctr">
                  <w14:solidFill>
                    <w14:srgbClr w14:val="000000"/>
                  </w14:solidFill>
                  <w14:prstDash w14:val="solid"/>
                  <w14:miter w14:val="0"/>
                </w14:textOutline>
              </w:rPr>
              <w:t>计量</w:t>
            </w:r>
            <w:r>
              <w:rPr>
                <w:rFonts w:ascii="宋体" w:hAnsi="宋体" w:eastAsia="宋体" w:cs="宋体"/>
                <w:sz w:val="19"/>
                <w:szCs w:val="19"/>
              </w:rPr>
              <w:t xml:space="preserve"> </w:t>
            </w:r>
            <w:r>
              <w:rPr>
                <w:rFonts w:ascii="宋体" w:hAnsi="宋体" w:eastAsia="宋体" w:cs="宋体"/>
                <w:spacing w:val="1"/>
                <w:sz w:val="19"/>
                <w:szCs w:val="19"/>
                <w14:textOutline w14:w="5080" w14:cap="flat" w14:cmpd="sng" w14:algn="ctr">
                  <w14:solidFill>
                    <w14:srgbClr w14:val="000000"/>
                  </w14:solidFill>
                  <w14:prstDash w14:val="solid"/>
                  <w14:miter w14:val="0"/>
                </w14:textOutline>
              </w:rPr>
              <w:t>单位</w:t>
            </w:r>
          </w:p>
        </w:tc>
        <w:tc>
          <w:tcPr>
            <w:tcW w:w="815" w:type="dxa"/>
            <w:vMerge w:val="restart"/>
            <w:tcBorders>
              <w:top w:val="single" w:color="000000" w:sz="12" w:space="0"/>
              <w:bottom w:val="nil"/>
            </w:tcBorders>
          </w:tcPr>
          <w:p>
            <w:pPr>
              <w:pStyle w:val="17"/>
              <w:spacing w:line="251" w:lineRule="auto"/>
            </w:pPr>
          </w:p>
          <w:p>
            <w:pPr>
              <w:spacing w:before="61" w:line="222" w:lineRule="auto"/>
              <w:ind w:left="121"/>
              <w:rPr>
                <w:rFonts w:ascii="宋体" w:hAnsi="宋体" w:eastAsia="宋体" w:cs="宋体"/>
                <w:sz w:val="19"/>
                <w:szCs w:val="19"/>
              </w:rPr>
            </w:pPr>
            <w:r>
              <w:rPr>
                <w:rFonts w:ascii="宋体" w:hAnsi="宋体" w:eastAsia="宋体" w:cs="宋体"/>
                <w:spacing w:val="4"/>
                <w:sz w:val="19"/>
                <w:szCs w:val="19"/>
                <w14:textOutline w14:w="5080" w14:cap="flat" w14:cmpd="sng" w14:algn="ctr">
                  <w14:solidFill>
                    <w14:srgbClr w14:val="000000"/>
                  </w14:solidFill>
                  <w14:prstDash w14:val="solid"/>
                  <w14:miter w14:val="0"/>
                </w14:textOutline>
              </w:rPr>
              <w:t>工程量</w:t>
            </w:r>
          </w:p>
        </w:tc>
        <w:tc>
          <w:tcPr>
            <w:tcW w:w="3314" w:type="dxa"/>
            <w:gridSpan w:val="3"/>
            <w:tcBorders>
              <w:top w:val="single" w:color="000000" w:sz="12" w:space="0"/>
              <w:right w:val="single" w:color="000000" w:sz="12" w:space="0"/>
            </w:tcBorders>
          </w:tcPr>
          <w:p>
            <w:pPr>
              <w:spacing w:before="59" w:line="216" w:lineRule="auto"/>
              <w:ind w:left="1168"/>
              <w:rPr>
                <w:rFonts w:ascii="宋体" w:hAnsi="宋体" w:eastAsia="宋体" w:cs="宋体"/>
                <w:sz w:val="19"/>
                <w:szCs w:val="19"/>
              </w:rPr>
            </w:pPr>
            <w:r>
              <w:rPr>
                <w:rFonts w:ascii="宋体" w:hAnsi="宋体" w:eastAsia="宋体" w:cs="宋体"/>
                <w:spacing w:val="3"/>
                <w:sz w:val="19"/>
                <w:szCs w:val="19"/>
                <w14:textOutline w14:w="5080" w14:cap="flat" w14:cmpd="sng" w14:algn="ctr">
                  <w14:solidFill>
                    <w14:srgbClr w14:val="000000"/>
                  </w14:solidFill>
                  <w14:prstDash w14:val="solid"/>
                  <w14:miter w14:val="0"/>
                </w14:textOutline>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7" w:hRule="atLeast"/>
        </w:trPr>
        <w:tc>
          <w:tcPr>
            <w:tcW w:w="488" w:type="dxa"/>
            <w:vMerge w:val="continue"/>
            <w:tcBorders>
              <w:top w:val="nil"/>
              <w:left w:val="single" w:color="000000" w:sz="12" w:space="0"/>
            </w:tcBorders>
          </w:tcPr>
          <w:p>
            <w:pPr>
              <w:pStyle w:val="17"/>
            </w:pPr>
          </w:p>
        </w:tc>
        <w:tc>
          <w:tcPr>
            <w:tcW w:w="1552" w:type="dxa"/>
            <w:vMerge w:val="continue"/>
            <w:tcBorders>
              <w:top w:val="nil"/>
            </w:tcBorders>
          </w:tcPr>
          <w:p>
            <w:pPr>
              <w:pStyle w:val="17"/>
            </w:pPr>
          </w:p>
        </w:tc>
        <w:tc>
          <w:tcPr>
            <w:tcW w:w="3293" w:type="dxa"/>
            <w:vMerge w:val="continue"/>
            <w:tcBorders>
              <w:top w:val="nil"/>
            </w:tcBorders>
          </w:tcPr>
          <w:p>
            <w:pPr>
              <w:pStyle w:val="17"/>
            </w:pPr>
          </w:p>
        </w:tc>
        <w:tc>
          <w:tcPr>
            <w:tcW w:w="537" w:type="dxa"/>
            <w:vMerge w:val="continue"/>
            <w:tcBorders>
              <w:top w:val="nil"/>
            </w:tcBorders>
          </w:tcPr>
          <w:p>
            <w:pPr>
              <w:pStyle w:val="17"/>
            </w:pPr>
          </w:p>
        </w:tc>
        <w:tc>
          <w:tcPr>
            <w:tcW w:w="815" w:type="dxa"/>
            <w:vMerge w:val="continue"/>
            <w:tcBorders>
              <w:top w:val="nil"/>
            </w:tcBorders>
          </w:tcPr>
          <w:p>
            <w:pPr>
              <w:pStyle w:val="17"/>
            </w:pPr>
          </w:p>
        </w:tc>
        <w:tc>
          <w:tcPr>
            <w:tcW w:w="958" w:type="dxa"/>
          </w:tcPr>
          <w:p>
            <w:pPr>
              <w:spacing w:before="166" w:line="220" w:lineRule="auto"/>
              <w:ind w:left="95"/>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综合单价</w:t>
            </w:r>
          </w:p>
        </w:tc>
        <w:tc>
          <w:tcPr>
            <w:tcW w:w="1352" w:type="dxa"/>
          </w:tcPr>
          <w:p>
            <w:pPr>
              <w:spacing w:before="166" w:line="220" w:lineRule="auto"/>
              <w:ind w:left="493"/>
              <w:rPr>
                <w:rFonts w:ascii="宋体" w:hAnsi="宋体" w:eastAsia="宋体" w:cs="宋体"/>
                <w:sz w:val="19"/>
                <w:szCs w:val="19"/>
              </w:rPr>
            </w:pPr>
            <w:r>
              <w:rPr>
                <w:rFonts w:ascii="宋体" w:hAnsi="宋体" w:eastAsia="宋体" w:cs="宋体"/>
                <w:spacing w:val="1"/>
                <w:sz w:val="19"/>
                <w:szCs w:val="19"/>
                <w14:textOutline w14:w="5080" w14:cap="flat" w14:cmpd="sng" w14:algn="ctr">
                  <w14:solidFill>
                    <w14:srgbClr w14:val="000000"/>
                  </w14:solidFill>
                  <w14:prstDash w14:val="solid"/>
                  <w14:miter w14:val="0"/>
                </w14:textOutline>
              </w:rPr>
              <w:t>合价</w:t>
            </w:r>
          </w:p>
        </w:tc>
        <w:tc>
          <w:tcPr>
            <w:tcW w:w="1004" w:type="dxa"/>
            <w:tcBorders>
              <w:right w:val="single" w:color="000000" w:sz="12" w:space="0"/>
            </w:tcBorders>
          </w:tcPr>
          <w:p>
            <w:pPr>
              <w:spacing w:before="67" w:line="204" w:lineRule="auto"/>
              <w:ind w:left="221" w:right="184" w:hanging="5"/>
              <w:rPr>
                <w:rFonts w:ascii="宋体" w:hAnsi="宋体" w:eastAsia="宋体" w:cs="宋体"/>
                <w:sz w:val="19"/>
                <w:szCs w:val="19"/>
              </w:rPr>
            </w:pPr>
            <w:r>
              <w:rPr>
                <w:rFonts w:ascii="宋体" w:hAnsi="宋体" w:eastAsia="宋体" w:cs="宋体"/>
                <w:spacing w:val="-11"/>
                <w:sz w:val="19"/>
                <w:szCs w:val="19"/>
                <w14:textOutline w14:w="5080" w14:cap="flat" w14:cmpd="sng" w14:algn="ctr">
                  <w14:solidFill>
                    <w14:srgbClr w14:val="000000"/>
                  </w14:solidFill>
                  <w14:prstDash w14:val="solid"/>
                  <w14:miter w14:val="0"/>
                </w14:textOutline>
              </w:rPr>
              <w:t>其中：</w:t>
            </w:r>
            <w:r>
              <w:rPr>
                <w:rFonts w:ascii="宋体" w:hAnsi="宋体" w:eastAsia="宋体" w:cs="宋体"/>
                <w:sz w:val="19"/>
                <w:szCs w:val="19"/>
              </w:rPr>
              <w:t xml:space="preserve"> </w:t>
            </w:r>
            <w:r>
              <w:rPr>
                <w:rFonts w:ascii="宋体" w:hAnsi="宋体" w:eastAsia="宋体" w:cs="宋体"/>
                <w:spacing w:val="2"/>
                <w:sz w:val="19"/>
                <w:szCs w:val="19"/>
                <w14:textOutline w14:w="5080" w14:cap="flat" w14:cmpd="sng" w14:algn="ctr">
                  <w14:solidFill>
                    <w14:srgbClr w14:val="000000"/>
                  </w14:solidFill>
                  <w14:prstDash w14:val="solid"/>
                  <w14:miter w14:val="0"/>
                </w14:textOutline>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81" w:hRule="atLeast"/>
        </w:trPr>
        <w:tc>
          <w:tcPr>
            <w:tcW w:w="488" w:type="dxa"/>
            <w:tcBorders>
              <w:left w:val="single" w:color="000000" w:sz="12" w:space="0"/>
            </w:tcBorders>
          </w:tcPr>
          <w:p>
            <w:pPr>
              <w:pStyle w:val="17"/>
              <w:spacing w:line="292" w:lineRule="auto"/>
            </w:pPr>
          </w:p>
          <w:p>
            <w:pPr>
              <w:spacing w:before="77" w:line="193" w:lineRule="exact"/>
              <w:ind w:left="159"/>
              <w:rPr>
                <w:rFonts w:ascii="微软雅黑" w:hAnsi="微软雅黑" w:eastAsia="微软雅黑" w:cs="微软雅黑"/>
                <w:sz w:val="18"/>
                <w:szCs w:val="18"/>
              </w:rPr>
            </w:pPr>
            <w:r>
              <w:rPr>
                <w:rFonts w:ascii="微软雅黑" w:hAnsi="微软雅黑" w:eastAsia="微软雅黑" w:cs="微软雅黑"/>
                <w:spacing w:val="-17"/>
                <w:position w:val="-1"/>
                <w:sz w:val="18"/>
                <w:szCs w:val="18"/>
              </w:rPr>
              <w:t>15</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040502001005</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铸铁管管件</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1.种类:45°承插弯头</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2.材质及规格:DN200球墨铸铁</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3.接口形式:承插式胶圈接口</w:t>
            </w:r>
          </w:p>
        </w:tc>
        <w:tc>
          <w:tcPr>
            <w:tcW w:w="537" w:type="dxa"/>
          </w:tcPr>
          <w:p>
            <w:pPr>
              <w:pStyle w:val="17"/>
              <w:spacing w:line="248" w:lineRule="auto"/>
              <w:rPr>
                <w:lang w:eastAsia="zh-CN"/>
              </w:rPr>
            </w:pPr>
          </w:p>
          <w:p>
            <w:pPr>
              <w:spacing w:before="77"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292" w:lineRule="auto"/>
              <w:jc w:val="center"/>
            </w:pPr>
          </w:p>
          <w:p>
            <w:pPr>
              <w:spacing w:before="77" w:line="194" w:lineRule="exact"/>
              <w:jc w:val="center"/>
              <w:rPr>
                <w:rFonts w:ascii="微软雅黑" w:hAnsi="微软雅黑" w:eastAsia="微软雅黑" w:cs="微软雅黑"/>
                <w:sz w:val="18"/>
                <w:szCs w:val="18"/>
              </w:rPr>
            </w:pPr>
            <w:r>
              <w:rPr>
                <w:rFonts w:ascii="微软雅黑" w:hAnsi="微软雅黑" w:eastAsia="微软雅黑" w:cs="微软雅黑"/>
                <w:position w:val="-1"/>
                <w:sz w:val="18"/>
                <w:szCs w:val="18"/>
              </w:rPr>
              <w:t>2</w:t>
            </w:r>
          </w:p>
        </w:tc>
        <w:tc>
          <w:tcPr>
            <w:tcW w:w="958" w:type="dxa"/>
          </w:tcPr>
          <w:p>
            <w:pPr>
              <w:spacing w:before="77" w:line="193" w:lineRule="exact"/>
              <w:ind w:right="3"/>
              <w:jc w:val="right"/>
              <w:rPr>
                <w:rFonts w:ascii="微软雅黑" w:hAnsi="微软雅黑" w:eastAsia="微软雅黑" w:cs="微软雅黑"/>
                <w:sz w:val="18"/>
                <w:szCs w:val="18"/>
              </w:rPr>
            </w:pPr>
          </w:p>
        </w:tc>
        <w:tc>
          <w:tcPr>
            <w:tcW w:w="1352" w:type="dxa"/>
          </w:tcPr>
          <w:p>
            <w:pPr>
              <w:spacing w:before="77" w:line="193"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0" w:hRule="atLeast"/>
        </w:trPr>
        <w:tc>
          <w:tcPr>
            <w:tcW w:w="488" w:type="dxa"/>
            <w:tcBorders>
              <w:left w:val="single" w:color="000000" w:sz="12" w:space="0"/>
            </w:tcBorders>
          </w:tcPr>
          <w:p>
            <w:pPr>
              <w:pStyle w:val="17"/>
              <w:spacing w:line="292" w:lineRule="auto"/>
            </w:pPr>
          </w:p>
          <w:p>
            <w:pPr>
              <w:spacing w:before="77" w:line="195" w:lineRule="exact"/>
              <w:ind w:left="159"/>
              <w:rPr>
                <w:rFonts w:ascii="微软雅黑" w:hAnsi="微软雅黑" w:eastAsia="微软雅黑" w:cs="微软雅黑"/>
                <w:sz w:val="18"/>
                <w:szCs w:val="18"/>
              </w:rPr>
            </w:pPr>
            <w:r>
              <w:rPr>
                <w:rFonts w:ascii="微软雅黑" w:hAnsi="微软雅黑" w:eastAsia="微软雅黑" w:cs="微软雅黑"/>
                <w:spacing w:val="-17"/>
                <w:position w:val="-1"/>
                <w:sz w:val="18"/>
                <w:szCs w:val="18"/>
              </w:rPr>
              <w:t>16</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040502001006</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铸铁管管件</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1.种类:双盘短管</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2.材质及规格:DN200*0.5m球墨铸铁 3.接口形式:法兰连接</w:t>
            </w:r>
          </w:p>
        </w:tc>
        <w:tc>
          <w:tcPr>
            <w:tcW w:w="537" w:type="dxa"/>
          </w:tcPr>
          <w:p>
            <w:pPr>
              <w:pStyle w:val="17"/>
              <w:spacing w:line="249" w:lineRule="auto"/>
              <w:rPr>
                <w:lang w:eastAsia="zh-CN"/>
              </w:rPr>
            </w:pPr>
          </w:p>
          <w:p>
            <w:pPr>
              <w:spacing w:before="78"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293" w:lineRule="auto"/>
              <w:jc w:val="center"/>
            </w:pPr>
          </w:p>
          <w:p>
            <w:pPr>
              <w:spacing w:before="78" w:line="193" w:lineRule="exact"/>
              <w:jc w:val="center"/>
              <w:rPr>
                <w:rFonts w:ascii="微软雅黑" w:hAnsi="微软雅黑" w:eastAsia="微软雅黑" w:cs="微软雅黑"/>
                <w:sz w:val="18"/>
                <w:szCs w:val="18"/>
              </w:rPr>
            </w:pPr>
            <w:r>
              <w:rPr>
                <w:rFonts w:ascii="微软雅黑" w:hAnsi="微软雅黑" w:eastAsia="微软雅黑" w:cs="微软雅黑"/>
                <w:spacing w:val="-33"/>
                <w:w w:val="90"/>
                <w:position w:val="-1"/>
                <w:sz w:val="18"/>
                <w:szCs w:val="18"/>
              </w:rPr>
              <w:t>1</w:t>
            </w:r>
          </w:p>
        </w:tc>
        <w:tc>
          <w:tcPr>
            <w:tcW w:w="958" w:type="dxa"/>
          </w:tcPr>
          <w:p>
            <w:pPr>
              <w:spacing w:before="78" w:line="194" w:lineRule="exact"/>
              <w:ind w:right="4"/>
              <w:jc w:val="right"/>
              <w:rPr>
                <w:rFonts w:ascii="微软雅黑" w:hAnsi="微软雅黑" w:eastAsia="微软雅黑" w:cs="微软雅黑"/>
                <w:sz w:val="18"/>
                <w:szCs w:val="18"/>
              </w:rPr>
            </w:pPr>
          </w:p>
        </w:tc>
        <w:tc>
          <w:tcPr>
            <w:tcW w:w="1352" w:type="dxa"/>
          </w:tcPr>
          <w:p>
            <w:pPr>
              <w:spacing w:before="78" w:line="194"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0" w:hRule="atLeast"/>
        </w:trPr>
        <w:tc>
          <w:tcPr>
            <w:tcW w:w="488" w:type="dxa"/>
            <w:tcBorders>
              <w:left w:val="single" w:color="000000" w:sz="12" w:space="0"/>
            </w:tcBorders>
          </w:tcPr>
          <w:p>
            <w:pPr>
              <w:pStyle w:val="17"/>
              <w:spacing w:line="295" w:lineRule="auto"/>
            </w:pPr>
          </w:p>
          <w:p>
            <w:pPr>
              <w:spacing w:before="77" w:line="196" w:lineRule="exact"/>
              <w:ind w:left="159"/>
              <w:rPr>
                <w:rFonts w:ascii="微软雅黑" w:hAnsi="微软雅黑" w:eastAsia="微软雅黑" w:cs="微软雅黑"/>
                <w:sz w:val="18"/>
                <w:szCs w:val="18"/>
              </w:rPr>
            </w:pPr>
            <w:r>
              <w:rPr>
                <w:rFonts w:ascii="微软雅黑" w:hAnsi="微软雅黑" w:eastAsia="微软雅黑" w:cs="微软雅黑"/>
                <w:spacing w:val="-17"/>
                <w:position w:val="-1"/>
                <w:sz w:val="18"/>
                <w:szCs w:val="18"/>
              </w:rPr>
              <w:t>17</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040502001007</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铸铁管管件</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1.种类:双盘短管</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2.材质及规格:DN200*1.5m球墨铸铁 3.接口形式:法兰连接</w:t>
            </w:r>
          </w:p>
        </w:tc>
        <w:tc>
          <w:tcPr>
            <w:tcW w:w="537" w:type="dxa"/>
          </w:tcPr>
          <w:p>
            <w:pPr>
              <w:pStyle w:val="17"/>
              <w:spacing w:line="251" w:lineRule="auto"/>
              <w:rPr>
                <w:lang w:eastAsia="zh-CN"/>
              </w:rPr>
            </w:pPr>
          </w:p>
          <w:p>
            <w:pPr>
              <w:spacing w:before="77"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295" w:lineRule="auto"/>
              <w:jc w:val="center"/>
            </w:pPr>
          </w:p>
          <w:p>
            <w:pPr>
              <w:spacing w:before="77" w:line="194" w:lineRule="exact"/>
              <w:jc w:val="center"/>
              <w:rPr>
                <w:rFonts w:ascii="微软雅黑" w:hAnsi="微软雅黑" w:eastAsia="微软雅黑" w:cs="微软雅黑"/>
                <w:sz w:val="18"/>
                <w:szCs w:val="18"/>
              </w:rPr>
            </w:pPr>
            <w:r>
              <w:rPr>
                <w:rFonts w:ascii="微软雅黑" w:hAnsi="微软雅黑" w:eastAsia="微软雅黑" w:cs="微软雅黑"/>
                <w:position w:val="-1"/>
                <w:sz w:val="18"/>
                <w:szCs w:val="18"/>
              </w:rPr>
              <w:t>2</w:t>
            </w:r>
          </w:p>
        </w:tc>
        <w:tc>
          <w:tcPr>
            <w:tcW w:w="958" w:type="dxa"/>
          </w:tcPr>
          <w:p>
            <w:pPr>
              <w:spacing w:before="77" w:line="195" w:lineRule="exact"/>
              <w:ind w:right="4"/>
              <w:jc w:val="right"/>
              <w:rPr>
                <w:rFonts w:ascii="微软雅黑" w:hAnsi="微软雅黑" w:eastAsia="微软雅黑" w:cs="微软雅黑"/>
                <w:sz w:val="18"/>
                <w:szCs w:val="18"/>
              </w:rPr>
            </w:pPr>
          </w:p>
        </w:tc>
        <w:tc>
          <w:tcPr>
            <w:tcW w:w="1352" w:type="dxa"/>
          </w:tcPr>
          <w:p>
            <w:pPr>
              <w:spacing w:before="77" w:line="193"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0" w:hRule="atLeast"/>
        </w:trPr>
        <w:tc>
          <w:tcPr>
            <w:tcW w:w="488" w:type="dxa"/>
            <w:tcBorders>
              <w:left w:val="single" w:color="000000" w:sz="12" w:space="0"/>
            </w:tcBorders>
          </w:tcPr>
          <w:p>
            <w:pPr>
              <w:pStyle w:val="17"/>
              <w:spacing w:line="297" w:lineRule="auto"/>
            </w:pPr>
          </w:p>
          <w:p>
            <w:pPr>
              <w:spacing w:before="77" w:line="193" w:lineRule="exact"/>
              <w:ind w:left="159"/>
              <w:rPr>
                <w:rFonts w:ascii="微软雅黑" w:hAnsi="微软雅黑" w:eastAsia="微软雅黑" w:cs="微软雅黑"/>
                <w:sz w:val="18"/>
                <w:szCs w:val="18"/>
              </w:rPr>
            </w:pPr>
            <w:r>
              <w:rPr>
                <w:rFonts w:ascii="微软雅黑" w:hAnsi="微软雅黑" w:eastAsia="微软雅黑" w:cs="微软雅黑"/>
                <w:spacing w:val="-17"/>
                <w:position w:val="-1"/>
                <w:sz w:val="18"/>
                <w:szCs w:val="18"/>
              </w:rPr>
              <w:t>18</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040502001008</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铸铁管管件</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1.种类:限位伸缩器</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2.材质及规格:DN200球墨铸铁</w:t>
            </w: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3.接口形式:法兰连接</w:t>
            </w:r>
          </w:p>
        </w:tc>
        <w:tc>
          <w:tcPr>
            <w:tcW w:w="537" w:type="dxa"/>
          </w:tcPr>
          <w:p>
            <w:pPr>
              <w:pStyle w:val="17"/>
              <w:spacing w:line="253" w:lineRule="auto"/>
            </w:pPr>
          </w:p>
          <w:p>
            <w:pPr>
              <w:spacing w:before="77"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297" w:lineRule="auto"/>
              <w:jc w:val="center"/>
            </w:pPr>
          </w:p>
          <w:p>
            <w:pPr>
              <w:spacing w:before="77" w:line="194" w:lineRule="exact"/>
              <w:jc w:val="center"/>
              <w:rPr>
                <w:rFonts w:ascii="微软雅黑" w:hAnsi="微软雅黑" w:eastAsia="微软雅黑" w:cs="微软雅黑"/>
                <w:sz w:val="18"/>
                <w:szCs w:val="18"/>
              </w:rPr>
            </w:pPr>
            <w:r>
              <w:rPr>
                <w:rFonts w:ascii="微软雅黑" w:hAnsi="微软雅黑" w:eastAsia="微软雅黑" w:cs="微软雅黑"/>
                <w:spacing w:val="-33"/>
                <w:w w:val="90"/>
                <w:position w:val="-1"/>
                <w:sz w:val="18"/>
                <w:szCs w:val="18"/>
              </w:rPr>
              <w:t>1</w:t>
            </w:r>
          </w:p>
        </w:tc>
        <w:tc>
          <w:tcPr>
            <w:tcW w:w="958" w:type="dxa"/>
          </w:tcPr>
          <w:p>
            <w:pPr>
              <w:spacing w:before="77" w:line="195" w:lineRule="exact"/>
              <w:ind w:right="2"/>
              <w:jc w:val="right"/>
              <w:rPr>
                <w:rFonts w:ascii="微软雅黑" w:hAnsi="微软雅黑" w:eastAsia="微软雅黑" w:cs="微软雅黑"/>
                <w:sz w:val="18"/>
                <w:szCs w:val="18"/>
              </w:rPr>
            </w:pPr>
          </w:p>
        </w:tc>
        <w:tc>
          <w:tcPr>
            <w:tcW w:w="1352" w:type="dxa"/>
          </w:tcPr>
          <w:p>
            <w:pPr>
              <w:spacing w:before="77"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9" w:hRule="atLeast"/>
        </w:trPr>
        <w:tc>
          <w:tcPr>
            <w:tcW w:w="488" w:type="dxa"/>
            <w:tcBorders>
              <w:left w:val="single" w:color="000000" w:sz="12" w:space="0"/>
            </w:tcBorders>
          </w:tcPr>
          <w:p>
            <w:pPr>
              <w:pStyle w:val="17"/>
              <w:spacing w:line="298" w:lineRule="auto"/>
            </w:pPr>
          </w:p>
          <w:p>
            <w:pPr>
              <w:spacing w:before="77" w:line="195" w:lineRule="exact"/>
              <w:ind w:left="159"/>
              <w:rPr>
                <w:rFonts w:ascii="微软雅黑" w:hAnsi="微软雅黑" w:eastAsia="微软雅黑" w:cs="微软雅黑"/>
                <w:sz w:val="18"/>
                <w:szCs w:val="18"/>
              </w:rPr>
            </w:pPr>
            <w:r>
              <w:rPr>
                <w:rFonts w:ascii="微软雅黑" w:hAnsi="微软雅黑" w:eastAsia="微软雅黑" w:cs="微软雅黑"/>
                <w:spacing w:val="-17"/>
                <w:position w:val="-1"/>
                <w:sz w:val="18"/>
                <w:szCs w:val="18"/>
              </w:rPr>
              <w:t>19</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040502001009</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铸铁管管件</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1.种类:双盘锥形管</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2.材质及规格:DN200*DN100球墨铸铁 3.接口形式:法兰连接</w:t>
            </w:r>
          </w:p>
        </w:tc>
        <w:tc>
          <w:tcPr>
            <w:tcW w:w="537" w:type="dxa"/>
          </w:tcPr>
          <w:p>
            <w:pPr>
              <w:pStyle w:val="17"/>
              <w:spacing w:line="254" w:lineRule="auto"/>
              <w:rPr>
                <w:lang w:eastAsia="zh-CN"/>
              </w:rPr>
            </w:pPr>
          </w:p>
          <w:p>
            <w:pPr>
              <w:spacing w:before="77"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298" w:lineRule="auto"/>
              <w:jc w:val="center"/>
            </w:pPr>
          </w:p>
          <w:p>
            <w:pPr>
              <w:spacing w:before="77" w:line="194" w:lineRule="exact"/>
              <w:jc w:val="center"/>
              <w:rPr>
                <w:rFonts w:ascii="微软雅黑" w:hAnsi="微软雅黑" w:eastAsia="微软雅黑" w:cs="微软雅黑"/>
                <w:sz w:val="18"/>
                <w:szCs w:val="18"/>
              </w:rPr>
            </w:pPr>
            <w:r>
              <w:rPr>
                <w:rFonts w:ascii="微软雅黑" w:hAnsi="微软雅黑" w:eastAsia="微软雅黑" w:cs="微软雅黑"/>
                <w:position w:val="-1"/>
                <w:sz w:val="18"/>
                <w:szCs w:val="18"/>
              </w:rPr>
              <w:t>2</w:t>
            </w:r>
          </w:p>
        </w:tc>
        <w:tc>
          <w:tcPr>
            <w:tcW w:w="958" w:type="dxa"/>
          </w:tcPr>
          <w:p>
            <w:pPr>
              <w:spacing w:before="77" w:line="195" w:lineRule="exact"/>
              <w:ind w:right="4"/>
              <w:jc w:val="right"/>
              <w:rPr>
                <w:rFonts w:ascii="微软雅黑" w:hAnsi="微软雅黑" w:eastAsia="微软雅黑" w:cs="微软雅黑"/>
                <w:sz w:val="18"/>
                <w:szCs w:val="18"/>
              </w:rPr>
            </w:pPr>
          </w:p>
        </w:tc>
        <w:tc>
          <w:tcPr>
            <w:tcW w:w="1352" w:type="dxa"/>
          </w:tcPr>
          <w:p>
            <w:pPr>
              <w:spacing w:before="77" w:line="194"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0" w:hRule="atLeast"/>
        </w:trPr>
        <w:tc>
          <w:tcPr>
            <w:tcW w:w="488" w:type="dxa"/>
            <w:tcBorders>
              <w:left w:val="single" w:color="000000" w:sz="12" w:space="0"/>
            </w:tcBorders>
          </w:tcPr>
          <w:p>
            <w:pPr>
              <w:pStyle w:val="17"/>
              <w:spacing w:line="301" w:lineRule="auto"/>
            </w:pPr>
          </w:p>
          <w:p>
            <w:pPr>
              <w:spacing w:before="77" w:line="193" w:lineRule="exact"/>
              <w:ind w:left="144"/>
              <w:rPr>
                <w:rFonts w:ascii="微软雅黑" w:hAnsi="微软雅黑" w:eastAsia="微软雅黑" w:cs="微软雅黑"/>
                <w:sz w:val="18"/>
                <w:szCs w:val="18"/>
              </w:rPr>
            </w:pPr>
            <w:r>
              <w:rPr>
                <w:rFonts w:ascii="微软雅黑" w:hAnsi="微软雅黑" w:eastAsia="微软雅黑" w:cs="微软雅黑"/>
                <w:spacing w:val="-13"/>
                <w:position w:val="-1"/>
                <w:sz w:val="18"/>
                <w:szCs w:val="18"/>
              </w:rPr>
              <w:t>20</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040502001010</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铸铁管管件</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1.种类:法兰盘</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2.材质及规格:DN100*DN40球墨铸铁 3.接口形式:法兰连接</w:t>
            </w:r>
          </w:p>
        </w:tc>
        <w:tc>
          <w:tcPr>
            <w:tcW w:w="537" w:type="dxa"/>
          </w:tcPr>
          <w:p>
            <w:pPr>
              <w:pStyle w:val="17"/>
              <w:spacing w:line="257" w:lineRule="auto"/>
              <w:rPr>
                <w:lang w:eastAsia="zh-CN"/>
              </w:rPr>
            </w:pPr>
          </w:p>
          <w:p>
            <w:pPr>
              <w:spacing w:before="77"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301" w:lineRule="auto"/>
              <w:jc w:val="center"/>
            </w:pPr>
          </w:p>
          <w:p>
            <w:pPr>
              <w:spacing w:before="77" w:line="194" w:lineRule="exact"/>
              <w:jc w:val="center"/>
              <w:rPr>
                <w:rFonts w:ascii="微软雅黑" w:hAnsi="微软雅黑" w:eastAsia="微软雅黑" w:cs="微软雅黑"/>
                <w:sz w:val="18"/>
                <w:szCs w:val="18"/>
              </w:rPr>
            </w:pPr>
            <w:r>
              <w:rPr>
                <w:rFonts w:ascii="微软雅黑" w:hAnsi="微软雅黑" w:eastAsia="微软雅黑" w:cs="微软雅黑"/>
                <w:position w:val="-1"/>
                <w:sz w:val="18"/>
                <w:szCs w:val="18"/>
              </w:rPr>
              <w:t>2</w:t>
            </w:r>
          </w:p>
        </w:tc>
        <w:tc>
          <w:tcPr>
            <w:tcW w:w="958" w:type="dxa"/>
          </w:tcPr>
          <w:p>
            <w:pPr>
              <w:spacing w:before="77" w:line="193" w:lineRule="exact"/>
              <w:ind w:right="4"/>
              <w:jc w:val="right"/>
              <w:rPr>
                <w:rFonts w:ascii="微软雅黑" w:hAnsi="微软雅黑" w:eastAsia="微软雅黑" w:cs="微软雅黑"/>
                <w:sz w:val="18"/>
                <w:szCs w:val="18"/>
              </w:rPr>
            </w:pPr>
          </w:p>
        </w:tc>
        <w:tc>
          <w:tcPr>
            <w:tcW w:w="1352" w:type="dxa"/>
          </w:tcPr>
          <w:p>
            <w:pPr>
              <w:spacing w:before="78" w:line="194"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0" w:hRule="atLeast"/>
        </w:trPr>
        <w:tc>
          <w:tcPr>
            <w:tcW w:w="488" w:type="dxa"/>
            <w:tcBorders>
              <w:left w:val="single" w:color="000000" w:sz="12" w:space="0"/>
            </w:tcBorders>
          </w:tcPr>
          <w:p>
            <w:pPr>
              <w:spacing w:before="291" w:line="194" w:lineRule="exact"/>
              <w:ind w:left="144"/>
              <w:rPr>
                <w:rFonts w:ascii="微软雅黑" w:hAnsi="微软雅黑" w:eastAsia="微软雅黑" w:cs="微软雅黑"/>
                <w:sz w:val="18"/>
                <w:szCs w:val="18"/>
              </w:rPr>
            </w:pPr>
            <w:r>
              <w:rPr>
                <w:rFonts w:ascii="微软雅黑" w:hAnsi="微软雅黑" w:eastAsia="微软雅黑" w:cs="微软雅黑"/>
                <w:spacing w:val="-13"/>
                <w:position w:val="-1"/>
                <w:sz w:val="18"/>
                <w:szCs w:val="18"/>
              </w:rPr>
              <w:t>21</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040502009001</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超声波水表</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1.规格:DN40</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2.安装方式:法兰连接</w:t>
            </w:r>
          </w:p>
        </w:tc>
        <w:tc>
          <w:tcPr>
            <w:tcW w:w="537" w:type="dxa"/>
          </w:tcPr>
          <w:p>
            <w:pPr>
              <w:spacing w:before="247"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spacing w:before="291" w:line="194" w:lineRule="exact"/>
              <w:jc w:val="center"/>
              <w:rPr>
                <w:rFonts w:ascii="微软雅黑" w:hAnsi="微软雅黑" w:eastAsia="微软雅黑" w:cs="微软雅黑"/>
                <w:sz w:val="18"/>
                <w:szCs w:val="18"/>
              </w:rPr>
            </w:pPr>
            <w:r>
              <w:rPr>
                <w:rFonts w:ascii="微软雅黑" w:hAnsi="微软雅黑" w:eastAsia="微软雅黑" w:cs="微软雅黑"/>
                <w:spacing w:val="-33"/>
                <w:w w:val="90"/>
                <w:position w:val="-1"/>
                <w:sz w:val="18"/>
                <w:szCs w:val="18"/>
              </w:rPr>
              <w:t>1</w:t>
            </w:r>
          </w:p>
        </w:tc>
        <w:tc>
          <w:tcPr>
            <w:tcW w:w="958" w:type="dxa"/>
          </w:tcPr>
          <w:p>
            <w:pPr>
              <w:spacing w:before="291" w:line="195" w:lineRule="exact"/>
              <w:ind w:right="3"/>
              <w:jc w:val="right"/>
              <w:rPr>
                <w:rFonts w:ascii="微软雅黑" w:hAnsi="微软雅黑" w:eastAsia="微软雅黑" w:cs="微软雅黑"/>
                <w:sz w:val="18"/>
                <w:szCs w:val="18"/>
              </w:rPr>
            </w:pPr>
          </w:p>
        </w:tc>
        <w:tc>
          <w:tcPr>
            <w:tcW w:w="1352" w:type="dxa"/>
          </w:tcPr>
          <w:p>
            <w:pPr>
              <w:spacing w:before="291"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66" w:hRule="atLeast"/>
        </w:trPr>
        <w:tc>
          <w:tcPr>
            <w:tcW w:w="488" w:type="dxa"/>
            <w:tcBorders>
              <w:left w:val="single" w:color="000000" w:sz="12" w:space="0"/>
            </w:tcBorders>
          </w:tcPr>
          <w:p>
            <w:pPr>
              <w:pStyle w:val="17"/>
              <w:spacing w:line="393" w:lineRule="auto"/>
            </w:pPr>
          </w:p>
          <w:p>
            <w:pPr>
              <w:spacing w:before="78" w:line="193" w:lineRule="exact"/>
              <w:ind w:left="144"/>
              <w:rPr>
                <w:rFonts w:ascii="微软雅黑" w:hAnsi="微软雅黑" w:eastAsia="微软雅黑" w:cs="微软雅黑"/>
                <w:sz w:val="18"/>
                <w:szCs w:val="18"/>
              </w:rPr>
            </w:pPr>
            <w:r>
              <w:rPr>
                <w:rFonts w:ascii="微软雅黑" w:hAnsi="微软雅黑" w:eastAsia="微软雅黑" w:cs="微软雅黑"/>
                <w:spacing w:val="-13"/>
                <w:position w:val="-1"/>
                <w:sz w:val="18"/>
                <w:szCs w:val="18"/>
              </w:rPr>
              <w:t>22</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040502005002</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阀门</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1.种类:止回阀</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2.材质及规格:DN200球墨铸铁</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3.连接形式:法兰连接</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4.试验要求:详见设计说明</w:t>
            </w:r>
          </w:p>
        </w:tc>
        <w:tc>
          <w:tcPr>
            <w:tcW w:w="537" w:type="dxa"/>
          </w:tcPr>
          <w:p>
            <w:pPr>
              <w:pStyle w:val="17"/>
              <w:spacing w:line="349" w:lineRule="auto"/>
              <w:rPr>
                <w:lang w:eastAsia="zh-CN"/>
              </w:rPr>
            </w:pPr>
          </w:p>
          <w:p>
            <w:pPr>
              <w:spacing w:before="78" w:line="177" w:lineRule="auto"/>
              <w:ind w:left="182"/>
              <w:rPr>
                <w:rFonts w:ascii="微软雅黑" w:hAnsi="微软雅黑" w:eastAsia="微软雅黑" w:cs="微软雅黑"/>
                <w:sz w:val="18"/>
                <w:szCs w:val="18"/>
              </w:rPr>
            </w:pPr>
            <w:r>
              <w:rPr>
                <w:rFonts w:ascii="微软雅黑" w:hAnsi="微软雅黑" w:eastAsia="微软雅黑" w:cs="微软雅黑"/>
                <w:sz w:val="18"/>
                <w:szCs w:val="18"/>
              </w:rPr>
              <w:t>个</w:t>
            </w:r>
          </w:p>
        </w:tc>
        <w:tc>
          <w:tcPr>
            <w:tcW w:w="815" w:type="dxa"/>
          </w:tcPr>
          <w:p>
            <w:pPr>
              <w:pStyle w:val="17"/>
              <w:spacing w:line="393" w:lineRule="auto"/>
              <w:jc w:val="center"/>
            </w:pPr>
          </w:p>
          <w:p>
            <w:pPr>
              <w:spacing w:before="78" w:line="193" w:lineRule="exact"/>
              <w:jc w:val="center"/>
              <w:rPr>
                <w:rFonts w:ascii="微软雅黑" w:hAnsi="微软雅黑" w:eastAsia="微软雅黑" w:cs="微软雅黑"/>
                <w:sz w:val="18"/>
                <w:szCs w:val="18"/>
              </w:rPr>
            </w:pPr>
            <w:r>
              <w:rPr>
                <w:rFonts w:ascii="微软雅黑" w:hAnsi="微软雅黑" w:eastAsia="微软雅黑" w:cs="微软雅黑"/>
                <w:spacing w:val="-33"/>
                <w:w w:val="90"/>
                <w:position w:val="-1"/>
                <w:sz w:val="18"/>
                <w:szCs w:val="18"/>
              </w:rPr>
              <w:t>1</w:t>
            </w:r>
          </w:p>
        </w:tc>
        <w:tc>
          <w:tcPr>
            <w:tcW w:w="958" w:type="dxa"/>
          </w:tcPr>
          <w:p>
            <w:pPr>
              <w:spacing w:before="78" w:line="194" w:lineRule="exact"/>
              <w:ind w:right="2"/>
              <w:jc w:val="right"/>
              <w:rPr>
                <w:rFonts w:ascii="微软雅黑" w:hAnsi="微软雅黑" w:eastAsia="微软雅黑" w:cs="微软雅黑"/>
                <w:sz w:val="18"/>
                <w:szCs w:val="18"/>
              </w:rPr>
            </w:pPr>
          </w:p>
        </w:tc>
        <w:tc>
          <w:tcPr>
            <w:tcW w:w="1352" w:type="dxa"/>
          </w:tcPr>
          <w:p>
            <w:pPr>
              <w:spacing w:before="78" w:line="194"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trPr>
        <w:tc>
          <w:tcPr>
            <w:tcW w:w="488" w:type="dxa"/>
            <w:tcBorders>
              <w:left w:val="single" w:color="000000" w:sz="12" w:space="0"/>
            </w:tcBorders>
          </w:tcPr>
          <w:p>
            <w:pPr>
              <w:spacing w:before="206" w:line="193" w:lineRule="exact"/>
              <w:ind w:left="144"/>
              <w:rPr>
                <w:rFonts w:ascii="微软雅黑" w:hAnsi="微软雅黑" w:eastAsia="微软雅黑" w:cs="微软雅黑"/>
                <w:sz w:val="18"/>
                <w:szCs w:val="18"/>
              </w:rPr>
            </w:pPr>
            <w:r>
              <w:rPr>
                <w:rFonts w:ascii="微软雅黑" w:hAnsi="微软雅黑" w:eastAsia="微软雅黑" w:cs="微软雅黑"/>
                <w:spacing w:val="-13"/>
                <w:position w:val="-1"/>
                <w:sz w:val="18"/>
                <w:szCs w:val="18"/>
              </w:rPr>
              <w:t>23</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040503002001</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混凝土支墩</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1.混凝土强度等级:C30</w:t>
            </w:r>
          </w:p>
        </w:tc>
        <w:tc>
          <w:tcPr>
            <w:tcW w:w="537" w:type="dxa"/>
          </w:tcPr>
          <w:p>
            <w:pPr>
              <w:spacing w:before="206" w:line="193" w:lineRule="exact"/>
              <w:ind w:left="156"/>
              <w:rPr>
                <w:rFonts w:ascii="微软雅黑" w:hAnsi="微软雅黑" w:eastAsia="微软雅黑" w:cs="微软雅黑"/>
                <w:sz w:val="18"/>
                <w:szCs w:val="18"/>
              </w:rPr>
            </w:pPr>
            <w:r>
              <w:rPr>
                <w:rFonts w:ascii="微软雅黑" w:hAnsi="微软雅黑" w:eastAsia="微软雅黑" w:cs="微软雅黑"/>
                <w:spacing w:val="-16"/>
                <w:position w:val="-1"/>
                <w:sz w:val="18"/>
                <w:szCs w:val="18"/>
              </w:rPr>
              <w:t>m3</w:t>
            </w:r>
          </w:p>
        </w:tc>
        <w:tc>
          <w:tcPr>
            <w:tcW w:w="815" w:type="dxa"/>
          </w:tcPr>
          <w:p>
            <w:pPr>
              <w:spacing w:before="206" w:line="193" w:lineRule="exact"/>
              <w:ind w:right="6"/>
              <w:jc w:val="center"/>
              <w:rPr>
                <w:rFonts w:ascii="微软雅黑" w:hAnsi="微软雅黑" w:eastAsia="微软雅黑" w:cs="微软雅黑"/>
                <w:sz w:val="18"/>
                <w:szCs w:val="18"/>
              </w:rPr>
            </w:pPr>
            <w:r>
              <w:rPr>
                <w:rFonts w:ascii="微软雅黑" w:hAnsi="微软雅黑" w:eastAsia="微软雅黑" w:cs="微软雅黑"/>
                <w:spacing w:val="-16"/>
                <w:position w:val="-1"/>
                <w:sz w:val="18"/>
                <w:szCs w:val="18"/>
              </w:rPr>
              <w:t>3</w:t>
            </w:r>
            <w:r>
              <w:rPr>
                <w:rFonts w:ascii="微软雅黑" w:hAnsi="微软雅黑" w:eastAsia="微软雅黑" w:cs="微软雅黑"/>
                <w:spacing w:val="-15"/>
                <w:position w:val="-1"/>
                <w:sz w:val="18"/>
                <w:szCs w:val="18"/>
              </w:rPr>
              <w:t>.5</w:t>
            </w:r>
            <w:r>
              <w:rPr>
                <w:rFonts w:ascii="微软雅黑" w:hAnsi="微软雅黑" w:eastAsia="微软雅黑" w:cs="微软雅黑"/>
                <w:spacing w:val="-10"/>
                <w:position w:val="-1"/>
                <w:sz w:val="18"/>
                <w:szCs w:val="18"/>
              </w:rPr>
              <w:t>4</w:t>
            </w:r>
          </w:p>
        </w:tc>
        <w:tc>
          <w:tcPr>
            <w:tcW w:w="958" w:type="dxa"/>
          </w:tcPr>
          <w:p>
            <w:pPr>
              <w:spacing w:before="204" w:line="195" w:lineRule="exact"/>
              <w:ind w:right="4"/>
              <w:jc w:val="right"/>
              <w:rPr>
                <w:rFonts w:ascii="微软雅黑" w:hAnsi="微软雅黑" w:eastAsia="微软雅黑" w:cs="微软雅黑"/>
                <w:sz w:val="18"/>
                <w:szCs w:val="18"/>
              </w:rPr>
            </w:pPr>
          </w:p>
        </w:tc>
        <w:tc>
          <w:tcPr>
            <w:tcW w:w="1352" w:type="dxa"/>
          </w:tcPr>
          <w:p>
            <w:pPr>
              <w:spacing w:before="204"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bl>
    <w:p>
      <w:pPr>
        <w:pStyle w:val="17"/>
        <w:spacing w:line="251" w:lineRule="auto"/>
      </w:pPr>
      <w:r>
        <w:br w:type="page"/>
      </w:r>
    </w:p>
    <w:p>
      <w:pPr>
        <w:sectPr>
          <w:pgSz w:w="11900" w:h="16840"/>
          <w:pgMar w:top="860" w:right="885" w:bottom="0" w:left="985" w:header="0" w:footer="0" w:gutter="0"/>
          <w:cols w:space="720" w:num="1"/>
        </w:sectPr>
      </w:pPr>
    </w:p>
    <w:p>
      <w:pPr>
        <w:spacing w:before="50" w:line="225" w:lineRule="auto"/>
        <w:ind w:left="22" w:right="1448" w:firstLine="2543"/>
        <w:rPr>
          <w:rFonts w:ascii="黑体" w:hAnsi="黑体" w:eastAsia="黑体" w:cs="黑体"/>
          <w:sz w:val="17"/>
          <w:szCs w:val="17"/>
          <w:lang w:eastAsia="zh-CN"/>
        </w:rPr>
      </w:pPr>
      <w:r>
        <w:rPr>
          <w:rFonts w:ascii="黑体" w:hAnsi="黑体" w:eastAsia="黑体" w:cs="黑体"/>
          <w:spacing w:val="18"/>
          <w:sz w:val="24"/>
          <w:szCs w:val="24"/>
          <w:lang w:eastAsia="zh-CN"/>
          <w14:textOutline w14:w="6604" w14:cap="flat" w14:cmpd="sng" w14:algn="ctr">
            <w14:solidFill>
              <w14:srgbClr w14:val="000000"/>
            </w14:solidFill>
            <w14:prstDash w14:val="solid"/>
            <w14:miter w14:val="0"/>
          </w14:textOutline>
        </w:rPr>
        <w:t>分部分项工程和单价措施项目清单与计价表</w:t>
      </w:r>
      <w:r>
        <w:rPr>
          <w:rFonts w:ascii="黑体" w:hAnsi="黑体" w:eastAsia="黑体" w:cs="黑体"/>
          <w:spacing w:val="10"/>
          <w:sz w:val="24"/>
          <w:szCs w:val="24"/>
          <w:lang w:eastAsia="zh-CN"/>
        </w:rPr>
        <w:t xml:space="preserve"> </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工程名称：青钢片区</w:t>
      </w:r>
      <w:r>
        <w:rPr>
          <w:rFonts w:ascii="黑体" w:hAnsi="黑体" w:eastAsia="黑体" w:cs="黑体"/>
          <w:spacing w:val="10"/>
          <w:sz w:val="17"/>
          <w:szCs w:val="17"/>
          <w:lang w:eastAsia="zh-CN"/>
        </w:rPr>
        <w:t xml:space="preserve"> </w:t>
      </w:r>
      <w:r>
        <w:rPr>
          <w:rFonts w:ascii="黑体" w:hAnsi="黑体" w:eastAsia="黑体" w:cs="黑体"/>
          <w:sz w:val="17"/>
          <w:szCs w:val="17"/>
          <w:lang w:eastAsia="zh-CN"/>
          <w14:textOutline w14:w="4572" w14:cap="flat" w14:cmpd="sng" w14:algn="ctr">
            <w14:solidFill>
              <w14:srgbClr w14:val="000000"/>
            </w14:solidFill>
            <w14:prstDash w14:val="solid"/>
            <w14:miter w14:val="0"/>
          </w14:textOutline>
        </w:rPr>
        <w:t>LC</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1001-007</w:t>
      </w:r>
      <w:r>
        <w:rPr>
          <w:rFonts w:ascii="黑体" w:hAnsi="黑体" w:eastAsia="黑体" w:cs="黑体"/>
          <w:spacing w:val="10"/>
          <w:sz w:val="17"/>
          <w:szCs w:val="17"/>
          <w:lang w:eastAsia="zh-CN"/>
        </w:rPr>
        <w:t xml:space="preserve"> </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地</w:t>
      </w:r>
      <w:r>
        <w:rPr>
          <w:rFonts w:ascii="黑体" w:hAnsi="黑体" w:eastAsia="黑体" w:cs="黑体"/>
          <w:spacing w:val="9"/>
          <w:sz w:val="17"/>
          <w:szCs w:val="17"/>
          <w:lang w:eastAsia="zh-CN"/>
          <w14:textOutline w14:w="4572" w14:cap="flat" w14:cmpd="sng" w14:algn="ctr">
            <w14:solidFill>
              <w14:srgbClr w14:val="000000"/>
            </w14:solidFill>
            <w14:prstDash w14:val="solid"/>
            <w14:miter w14:val="0"/>
          </w14:textOutline>
        </w:rPr>
        <w:t>块项目临时</w:t>
      </w:r>
      <w:r>
        <w:rPr>
          <w:rFonts w:hint="eastAsia" w:ascii="黑体" w:hAnsi="黑体" w:eastAsia="黑体" w:cs="黑体"/>
          <w:spacing w:val="9"/>
          <w:sz w:val="17"/>
          <w:szCs w:val="17"/>
          <w:lang w:val="en-US" w:eastAsia="zh-CN"/>
          <w14:textOutline w14:w="4572" w14:cap="flat" w14:cmpd="sng" w14:algn="ctr">
            <w14:solidFill>
              <w14:srgbClr w14:val="000000"/>
            </w14:solidFill>
            <w14:prstDash w14:val="solid"/>
            <w14:miter w14:val="0"/>
          </w14:textOutline>
        </w:rPr>
        <w:t>用</w:t>
      </w:r>
      <w:r>
        <w:rPr>
          <w:rFonts w:ascii="黑体" w:hAnsi="黑体" w:eastAsia="黑体" w:cs="黑体"/>
          <w:spacing w:val="9"/>
          <w:sz w:val="17"/>
          <w:szCs w:val="17"/>
          <w:lang w:eastAsia="zh-CN"/>
          <w14:textOutline w14:w="4572" w14:cap="flat" w14:cmpd="sng" w14:algn="ctr">
            <w14:solidFill>
              <w14:srgbClr w14:val="000000"/>
            </w14:solidFill>
            <w14:prstDash w14:val="solid"/>
            <w14:miter w14:val="0"/>
          </w14:textOutline>
        </w:rPr>
        <w:t>水工程</w:t>
      </w:r>
    </w:p>
    <w:p>
      <w:pPr>
        <w:pStyle w:val="3"/>
        <w:spacing w:line="14" w:lineRule="auto"/>
        <w:rPr>
          <w:sz w:val="2"/>
          <w:lang w:eastAsia="zh-CN"/>
        </w:rPr>
      </w:pPr>
      <w:r>
        <w:rPr>
          <w:sz w:val="2"/>
          <w:szCs w:val="2"/>
          <w:lang w:eastAsia="zh-CN"/>
        </w:rPr>
        <w:br w:type="column"/>
      </w:r>
    </w:p>
    <w:p>
      <w:pPr>
        <w:pStyle w:val="3"/>
        <w:spacing w:line="316" w:lineRule="auto"/>
        <w:rPr>
          <w:lang w:eastAsia="zh-CN"/>
        </w:rPr>
      </w:pPr>
    </w:p>
    <w:p>
      <w:pPr>
        <w:spacing w:before="55" w:line="190" w:lineRule="auto"/>
        <w:rPr>
          <w:rFonts w:ascii="黑体" w:hAnsi="黑体" w:eastAsia="黑体" w:cs="黑体"/>
          <w:sz w:val="17"/>
          <w:szCs w:val="17"/>
        </w:rPr>
      </w:pPr>
      <w:r>
        <w:rPr>
          <w:rFonts w:ascii="黑体" w:hAnsi="黑体" w:eastAsia="黑体" w:cs="黑体"/>
          <w:spacing w:val="4"/>
          <w:sz w:val="17"/>
          <w:szCs w:val="17"/>
          <w14:textOutline w14:w="4572" w14:cap="flat" w14:cmpd="sng" w14:algn="ctr">
            <w14:solidFill>
              <w14:srgbClr w14:val="000000"/>
            </w14:solidFill>
            <w14:prstDash w14:val="solid"/>
            <w14:miter w14:val="0"/>
          </w14:textOutline>
        </w:rPr>
        <w:t>第3页</w:t>
      </w:r>
      <w:r>
        <w:rPr>
          <w:rFonts w:ascii="黑体" w:hAnsi="黑体" w:eastAsia="黑体" w:cs="黑体"/>
          <w:spacing w:val="26"/>
          <w:w w:val="101"/>
          <w:sz w:val="17"/>
          <w:szCs w:val="17"/>
        </w:rPr>
        <w:t xml:space="preserve"> </w:t>
      </w:r>
      <w:r>
        <w:rPr>
          <w:rFonts w:ascii="黑体" w:hAnsi="黑体" w:eastAsia="黑体" w:cs="黑体"/>
          <w:spacing w:val="4"/>
          <w:sz w:val="17"/>
          <w:szCs w:val="17"/>
          <w14:textOutline w14:w="4572" w14:cap="flat" w14:cmpd="sng" w14:algn="ctr">
            <w14:solidFill>
              <w14:srgbClr w14:val="000000"/>
            </w14:solidFill>
            <w14:prstDash w14:val="solid"/>
            <w14:miter w14:val="0"/>
          </w14:textOutline>
        </w:rPr>
        <w:t>共3页</w:t>
      </w:r>
    </w:p>
    <w:p>
      <w:pPr>
        <w:spacing w:line="190" w:lineRule="auto"/>
        <w:rPr>
          <w:rFonts w:ascii="黑体" w:hAnsi="黑体" w:eastAsia="黑体" w:cs="黑体"/>
          <w:sz w:val="17"/>
          <w:szCs w:val="17"/>
        </w:rPr>
        <w:sectPr>
          <w:pgSz w:w="11900" w:h="16840"/>
          <w:pgMar w:top="860" w:right="885" w:bottom="0" w:left="985" w:header="0" w:footer="0" w:gutter="0"/>
          <w:cols w:equalWidth="0" w:num="2">
            <w:col w:w="8929" w:space="100"/>
            <w:col w:w="1002"/>
          </w:cols>
        </w:sectPr>
      </w:pPr>
    </w:p>
    <w:p>
      <w:pPr>
        <w:spacing w:line="18" w:lineRule="exact"/>
      </w:pPr>
    </w:p>
    <w:tbl>
      <w:tblPr>
        <w:tblStyle w:val="12"/>
        <w:tblW w:w="99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8"/>
        <w:gridCol w:w="1552"/>
        <w:gridCol w:w="3293"/>
        <w:gridCol w:w="537"/>
        <w:gridCol w:w="815"/>
        <w:gridCol w:w="958"/>
        <w:gridCol w:w="1352"/>
        <w:gridCol w:w="1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9" w:hRule="atLeast"/>
        </w:trPr>
        <w:tc>
          <w:tcPr>
            <w:tcW w:w="488" w:type="dxa"/>
            <w:vMerge w:val="restart"/>
            <w:tcBorders>
              <w:top w:val="single" w:color="000000" w:sz="12" w:space="0"/>
              <w:left w:val="single" w:color="000000" w:sz="12" w:space="0"/>
              <w:bottom w:val="nil"/>
            </w:tcBorders>
          </w:tcPr>
          <w:p>
            <w:pPr>
              <w:pStyle w:val="17"/>
              <w:spacing w:line="250" w:lineRule="auto"/>
            </w:pPr>
          </w:p>
          <w:p>
            <w:pPr>
              <w:spacing w:before="62" w:line="223" w:lineRule="auto"/>
              <w:ind w:left="33"/>
              <w:rPr>
                <w:rFonts w:ascii="宋体" w:hAnsi="宋体" w:eastAsia="宋体" w:cs="宋体"/>
                <w:sz w:val="19"/>
                <w:szCs w:val="19"/>
              </w:rPr>
            </w:pPr>
            <w:r>
              <w:rPr>
                <w:rFonts w:ascii="宋体" w:hAnsi="宋体" w:eastAsia="宋体" w:cs="宋体"/>
                <w:spacing w:val="2"/>
                <w:sz w:val="19"/>
                <w:szCs w:val="19"/>
                <w14:textOutline w14:w="5080" w14:cap="flat" w14:cmpd="sng" w14:algn="ctr">
                  <w14:solidFill>
                    <w14:srgbClr w14:val="000000"/>
                  </w14:solidFill>
                  <w14:prstDash w14:val="solid"/>
                  <w14:miter w14:val="0"/>
                </w14:textOutline>
              </w:rPr>
              <w:t>序号</w:t>
            </w:r>
          </w:p>
        </w:tc>
        <w:tc>
          <w:tcPr>
            <w:tcW w:w="1552" w:type="dxa"/>
            <w:vMerge w:val="restart"/>
            <w:tcBorders>
              <w:top w:val="single" w:color="000000" w:sz="12" w:space="0"/>
              <w:bottom w:val="nil"/>
            </w:tcBorders>
          </w:tcPr>
          <w:p>
            <w:pPr>
              <w:pStyle w:val="17"/>
              <w:spacing w:line="251" w:lineRule="auto"/>
            </w:pPr>
          </w:p>
          <w:p>
            <w:pPr>
              <w:spacing w:before="62" w:line="221" w:lineRule="auto"/>
              <w:ind w:left="374"/>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项目编码</w:t>
            </w:r>
          </w:p>
        </w:tc>
        <w:tc>
          <w:tcPr>
            <w:tcW w:w="3293" w:type="dxa"/>
            <w:vMerge w:val="restart"/>
            <w:tcBorders>
              <w:top w:val="single" w:color="000000" w:sz="12" w:space="0"/>
              <w:bottom w:val="nil"/>
            </w:tcBorders>
          </w:tcPr>
          <w:p>
            <w:pPr>
              <w:spacing w:before="214" w:line="194" w:lineRule="auto"/>
              <w:ind w:left="1252"/>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项目名称</w:t>
            </w:r>
          </w:p>
          <w:p>
            <w:pPr>
              <w:spacing w:line="221" w:lineRule="auto"/>
              <w:ind w:left="1252"/>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项目特征</w:t>
            </w:r>
          </w:p>
        </w:tc>
        <w:tc>
          <w:tcPr>
            <w:tcW w:w="537" w:type="dxa"/>
            <w:vMerge w:val="restart"/>
            <w:tcBorders>
              <w:top w:val="single" w:color="000000" w:sz="12" w:space="0"/>
              <w:bottom w:val="nil"/>
            </w:tcBorders>
          </w:tcPr>
          <w:p>
            <w:pPr>
              <w:spacing w:before="214" w:line="208" w:lineRule="auto"/>
              <w:ind w:left="78" w:right="64" w:hanging="1"/>
              <w:rPr>
                <w:rFonts w:ascii="宋体" w:hAnsi="宋体" w:eastAsia="宋体" w:cs="宋体"/>
                <w:sz w:val="19"/>
                <w:szCs w:val="19"/>
              </w:rPr>
            </w:pPr>
            <w:r>
              <w:rPr>
                <w:rFonts w:ascii="宋体" w:hAnsi="宋体" w:eastAsia="宋体" w:cs="宋体"/>
                <w:spacing w:val="2"/>
                <w:sz w:val="19"/>
                <w:szCs w:val="19"/>
                <w14:textOutline w14:w="5080" w14:cap="flat" w14:cmpd="sng" w14:algn="ctr">
                  <w14:solidFill>
                    <w14:srgbClr w14:val="000000"/>
                  </w14:solidFill>
                  <w14:prstDash w14:val="solid"/>
                  <w14:miter w14:val="0"/>
                </w14:textOutline>
              </w:rPr>
              <w:t>计量</w:t>
            </w:r>
            <w:r>
              <w:rPr>
                <w:rFonts w:ascii="宋体" w:hAnsi="宋体" w:eastAsia="宋体" w:cs="宋体"/>
                <w:sz w:val="19"/>
                <w:szCs w:val="19"/>
              </w:rPr>
              <w:t xml:space="preserve"> </w:t>
            </w:r>
            <w:r>
              <w:rPr>
                <w:rFonts w:ascii="宋体" w:hAnsi="宋体" w:eastAsia="宋体" w:cs="宋体"/>
                <w:spacing w:val="1"/>
                <w:sz w:val="19"/>
                <w:szCs w:val="19"/>
                <w14:textOutline w14:w="5080" w14:cap="flat" w14:cmpd="sng" w14:algn="ctr">
                  <w14:solidFill>
                    <w14:srgbClr w14:val="000000"/>
                  </w14:solidFill>
                  <w14:prstDash w14:val="solid"/>
                  <w14:miter w14:val="0"/>
                </w14:textOutline>
              </w:rPr>
              <w:t>单位</w:t>
            </w:r>
          </w:p>
        </w:tc>
        <w:tc>
          <w:tcPr>
            <w:tcW w:w="815" w:type="dxa"/>
            <w:vMerge w:val="restart"/>
            <w:tcBorders>
              <w:top w:val="single" w:color="000000" w:sz="12" w:space="0"/>
              <w:bottom w:val="nil"/>
            </w:tcBorders>
          </w:tcPr>
          <w:p>
            <w:pPr>
              <w:pStyle w:val="17"/>
              <w:spacing w:line="251" w:lineRule="auto"/>
            </w:pPr>
          </w:p>
          <w:p>
            <w:pPr>
              <w:spacing w:before="61" w:line="222" w:lineRule="auto"/>
              <w:ind w:left="121"/>
              <w:rPr>
                <w:rFonts w:ascii="宋体" w:hAnsi="宋体" w:eastAsia="宋体" w:cs="宋体"/>
                <w:sz w:val="19"/>
                <w:szCs w:val="19"/>
              </w:rPr>
            </w:pPr>
            <w:r>
              <w:rPr>
                <w:rFonts w:ascii="宋体" w:hAnsi="宋体" w:eastAsia="宋体" w:cs="宋体"/>
                <w:spacing w:val="4"/>
                <w:sz w:val="19"/>
                <w:szCs w:val="19"/>
                <w14:textOutline w14:w="5080" w14:cap="flat" w14:cmpd="sng" w14:algn="ctr">
                  <w14:solidFill>
                    <w14:srgbClr w14:val="000000"/>
                  </w14:solidFill>
                  <w14:prstDash w14:val="solid"/>
                  <w14:miter w14:val="0"/>
                </w14:textOutline>
              </w:rPr>
              <w:t>工程量</w:t>
            </w:r>
          </w:p>
        </w:tc>
        <w:tc>
          <w:tcPr>
            <w:tcW w:w="3314" w:type="dxa"/>
            <w:gridSpan w:val="3"/>
            <w:tcBorders>
              <w:top w:val="single" w:color="000000" w:sz="12" w:space="0"/>
              <w:right w:val="single" w:color="000000" w:sz="12" w:space="0"/>
            </w:tcBorders>
          </w:tcPr>
          <w:p>
            <w:pPr>
              <w:spacing w:before="59" w:line="213" w:lineRule="auto"/>
              <w:ind w:left="1168"/>
              <w:rPr>
                <w:rFonts w:ascii="宋体" w:hAnsi="宋体" w:eastAsia="宋体" w:cs="宋体"/>
                <w:sz w:val="19"/>
                <w:szCs w:val="19"/>
              </w:rPr>
            </w:pPr>
            <w:r>
              <w:rPr>
                <w:rFonts w:ascii="宋体" w:hAnsi="宋体" w:eastAsia="宋体" w:cs="宋体"/>
                <w:spacing w:val="3"/>
                <w:sz w:val="19"/>
                <w:szCs w:val="19"/>
                <w14:textOutline w14:w="5080" w14:cap="flat" w14:cmpd="sng" w14:algn="ctr">
                  <w14:solidFill>
                    <w14:srgbClr w14:val="000000"/>
                  </w14:solidFill>
                  <w14:prstDash w14:val="solid"/>
                  <w14:miter w14:val="0"/>
                </w14:textOutline>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1" w:hRule="atLeast"/>
        </w:trPr>
        <w:tc>
          <w:tcPr>
            <w:tcW w:w="488" w:type="dxa"/>
            <w:vMerge w:val="continue"/>
            <w:tcBorders>
              <w:top w:val="nil"/>
              <w:left w:val="single" w:color="000000" w:sz="12" w:space="0"/>
            </w:tcBorders>
          </w:tcPr>
          <w:p>
            <w:pPr>
              <w:pStyle w:val="17"/>
            </w:pPr>
          </w:p>
        </w:tc>
        <w:tc>
          <w:tcPr>
            <w:tcW w:w="1552" w:type="dxa"/>
            <w:vMerge w:val="continue"/>
            <w:tcBorders>
              <w:top w:val="nil"/>
            </w:tcBorders>
          </w:tcPr>
          <w:p>
            <w:pPr>
              <w:pStyle w:val="17"/>
            </w:pPr>
          </w:p>
        </w:tc>
        <w:tc>
          <w:tcPr>
            <w:tcW w:w="3293" w:type="dxa"/>
            <w:vMerge w:val="continue"/>
            <w:tcBorders>
              <w:top w:val="nil"/>
            </w:tcBorders>
          </w:tcPr>
          <w:p>
            <w:pPr>
              <w:pStyle w:val="17"/>
            </w:pPr>
          </w:p>
        </w:tc>
        <w:tc>
          <w:tcPr>
            <w:tcW w:w="537" w:type="dxa"/>
            <w:vMerge w:val="continue"/>
            <w:tcBorders>
              <w:top w:val="nil"/>
            </w:tcBorders>
          </w:tcPr>
          <w:p>
            <w:pPr>
              <w:pStyle w:val="17"/>
            </w:pPr>
          </w:p>
        </w:tc>
        <w:tc>
          <w:tcPr>
            <w:tcW w:w="815" w:type="dxa"/>
            <w:vMerge w:val="continue"/>
            <w:tcBorders>
              <w:top w:val="nil"/>
            </w:tcBorders>
          </w:tcPr>
          <w:p>
            <w:pPr>
              <w:pStyle w:val="17"/>
            </w:pPr>
          </w:p>
        </w:tc>
        <w:tc>
          <w:tcPr>
            <w:tcW w:w="958" w:type="dxa"/>
          </w:tcPr>
          <w:p>
            <w:pPr>
              <w:spacing w:before="169" w:line="220" w:lineRule="auto"/>
              <w:ind w:left="95"/>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综合单价</w:t>
            </w:r>
          </w:p>
        </w:tc>
        <w:tc>
          <w:tcPr>
            <w:tcW w:w="1352" w:type="dxa"/>
          </w:tcPr>
          <w:p>
            <w:pPr>
              <w:spacing w:before="169" w:line="220" w:lineRule="auto"/>
              <w:ind w:left="493"/>
              <w:rPr>
                <w:rFonts w:ascii="宋体" w:hAnsi="宋体" w:eastAsia="宋体" w:cs="宋体"/>
                <w:sz w:val="19"/>
                <w:szCs w:val="19"/>
              </w:rPr>
            </w:pPr>
            <w:r>
              <w:rPr>
                <w:rFonts w:ascii="宋体" w:hAnsi="宋体" w:eastAsia="宋体" w:cs="宋体"/>
                <w:spacing w:val="1"/>
                <w:sz w:val="19"/>
                <w:szCs w:val="19"/>
                <w14:textOutline w14:w="5080" w14:cap="flat" w14:cmpd="sng" w14:algn="ctr">
                  <w14:solidFill>
                    <w14:srgbClr w14:val="000000"/>
                  </w14:solidFill>
                  <w14:prstDash w14:val="solid"/>
                  <w14:miter w14:val="0"/>
                </w14:textOutline>
              </w:rPr>
              <w:t>合价</w:t>
            </w:r>
          </w:p>
        </w:tc>
        <w:tc>
          <w:tcPr>
            <w:tcW w:w="1004" w:type="dxa"/>
            <w:tcBorders>
              <w:right w:val="single" w:color="000000" w:sz="12" w:space="0"/>
            </w:tcBorders>
          </w:tcPr>
          <w:p>
            <w:pPr>
              <w:spacing w:before="69" w:line="200" w:lineRule="auto"/>
              <w:ind w:left="221" w:right="184" w:hanging="5"/>
              <w:rPr>
                <w:rFonts w:ascii="宋体" w:hAnsi="宋体" w:eastAsia="宋体" w:cs="宋体"/>
                <w:sz w:val="19"/>
                <w:szCs w:val="19"/>
              </w:rPr>
            </w:pPr>
            <w:r>
              <w:rPr>
                <w:rFonts w:ascii="宋体" w:hAnsi="宋体" w:eastAsia="宋体" w:cs="宋体"/>
                <w:spacing w:val="-11"/>
                <w:sz w:val="19"/>
                <w:szCs w:val="19"/>
                <w14:textOutline w14:w="5080" w14:cap="flat" w14:cmpd="sng" w14:algn="ctr">
                  <w14:solidFill>
                    <w14:srgbClr w14:val="000000"/>
                  </w14:solidFill>
                  <w14:prstDash w14:val="solid"/>
                  <w14:miter w14:val="0"/>
                </w14:textOutline>
              </w:rPr>
              <w:t>其中：</w:t>
            </w:r>
            <w:r>
              <w:rPr>
                <w:rFonts w:ascii="宋体" w:hAnsi="宋体" w:eastAsia="宋体" w:cs="宋体"/>
                <w:sz w:val="19"/>
                <w:szCs w:val="19"/>
              </w:rPr>
              <w:t xml:space="preserve"> </w:t>
            </w:r>
            <w:r>
              <w:rPr>
                <w:rFonts w:ascii="宋体" w:hAnsi="宋体" w:eastAsia="宋体" w:cs="宋体"/>
                <w:spacing w:val="2"/>
                <w:sz w:val="19"/>
                <w:szCs w:val="19"/>
                <w14:textOutline w14:w="5080" w14:cap="flat" w14:cmpd="sng" w14:algn="ctr">
                  <w14:solidFill>
                    <w14:srgbClr w14:val="000000"/>
                  </w14:solidFill>
                  <w14:prstDash w14:val="solid"/>
                  <w14:miter w14:val="0"/>
                </w14:textOutline>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8" w:hRule="atLeast"/>
        </w:trPr>
        <w:tc>
          <w:tcPr>
            <w:tcW w:w="488" w:type="dxa"/>
            <w:tcBorders>
              <w:left w:val="single" w:color="000000" w:sz="12" w:space="0"/>
            </w:tcBorders>
          </w:tcPr>
          <w:p>
            <w:pPr>
              <w:pStyle w:val="17"/>
              <w:spacing w:line="251" w:lineRule="auto"/>
            </w:pPr>
          </w:p>
          <w:p>
            <w:pPr>
              <w:pStyle w:val="17"/>
              <w:spacing w:line="252" w:lineRule="auto"/>
            </w:pPr>
          </w:p>
          <w:p>
            <w:pPr>
              <w:pStyle w:val="17"/>
              <w:spacing w:line="252" w:lineRule="auto"/>
            </w:pPr>
          </w:p>
          <w:p>
            <w:pPr>
              <w:spacing w:before="78" w:line="193" w:lineRule="exact"/>
              <w:ind w:left="144"/>
              <w:rPr>
                <w:rFonts w:ascii="微软雅黑" w:hAnsi="微软雅黑" w:eastAsia="微软雅黑" w:cs="微软雅黑"/>
                <w:sz w:val="18"/>
                <w:szCs w:val="18"/>
              </w:rPr>
            </w:pPr>
            <w:r>
              <w:rPr>
                <w:rFonts w:ascii="微软雅黑" w:hAnsi="微软雅黑" w:eastAsia="微软雅黑" w:cs="微软雅黑"/>
                <w:spacing w:val="-10"/>
                <w:w w:val="97"/>
                <w:position w:val="-1"/>
                <w:sz w:val="18"/>
                <w:szCs w:val="18"/>
              </w:rPr>
              <w:t>24</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040504001001</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砌筑水表井4*2*1.8m</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1.垫层、基础材质及厚度:干铺地瓜石 20cm+C30混凝土10cm</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2.混凝土强度等级:C30</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3.盖板材质、规格:钢筋混凝土盖板</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4.井盖、井圈材质及规格:球墨铸铁加重 防盗井盖</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5.踏步材质、规格:铸铁踏步</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6.防渗、防水要求:详见设计说明</w:t>
            </w:r>
          </w:p>
        </w:tc>
        <w:tc>
          <w:tcPr>
            <w:tcW w:w="537" w:type="dxa"/>
          </w:tcPr>
          <w:p>
            <w:pPr>
              <w:pStyle w:val="17"/>
              <w:rPr>
                <w:lang w:eastAsia="zh-CN"/>
              </w:rPr>
            </w:pPr>
          </w:p>
          <w:p>
            <w:pPr>
              <w:pStyle w:val="17"/>
              <w:rPr>
                <w:lang w:eastAsia="zh-CN"/>
              </w:rPr>
            </w:pPr>
          </w:p>
          <w:p>
            <w:pPr>
              <w:spacing w:before="77"/>
              <w:ind w:left="182"/>
            </w:pPr>
            <w:r>
              <w:t>座</w:t>
            </w:r>
          </w:p>
        </w:tc>
        <w:tc>
          <w:tcPr>
            <w:tcW w:w="815" w:type="dxa"/>
          </w:tcPr>
          <w:p>
            <w:pPr>
              <w:pStyle w:val="17"/>
              <w:spacing w:line="251" w:lineRule="auto"/>
              <w:jc w:val="center"/>
            </w:pPr>
          </w:p>
          <w:p>
            <w:pPr>
              <w:pStyle w:val="17"/>
              <w:spacing w:line="252" w:lineRule="auto"/>
              <w:jc w:val="center"/>
            </w:pPr>
          </w:p>
          <w:p>
            <w:pPr>
              <w:pStyle w:val="17"/>
              <w:spacing w:line="252" w:lineRule="auto"/>
              <w:jc w:val="center"/>
            </w:pPr>
          </w:p>
          <w:p>
            <w:pPr>
              <w:spacing w:before="78" w:line="193" w:lineRule="exact"/>
              <w:jc w:val="center"/>
              <w:rPr>
                <w:rFonts w:ascii="微软雅黑" w:hAnsi="微软雅黑" w:eastAsia="微软雅黑" w:cs="微软雅黑"/>
                <w:sz w:val="18"/>
                <w:szCs w:val="18"/>
              </w:rPr>
            </w:pPr>
            <w:r>
              <w:rPr>
                <w:rFonts w:ascii="微软雅黑" w:hAnsi="微软雅黑" w:eastAsia="微软雅黑" w:cs="微软雅黑"/>
                <w:spacing w:val="-33"/>
                <w:w w:val="90"/>
                <w:position w:val="-1"/>
                <w:sz w:val="18"/>
                <w:szCs w:val="18"/>
              </w:rPr>
              <w:t>1</w:t>
            </w:r>
          </w:p>
        </w:tc>
        <w:tc>
          <w:tcPr>
            <w:tcW w:w="958" w:type="dxa"/>
          </w:tcPr>
          <w:p>
            <w:pPr>
              <w:spacing w:before="78" w:line="194" w:lineRule="exact"/>
              <w:ind w:right="4"/>
              <w:jc w:val="right"/>
              <w:rPr>
                <w:rFonts w:ascii="微软雅黑" w:hAnsi="微软雅黑" w:eastAsia="微软雅黑" w:cs="微软雅黑"/>
                <w:sz w:val="18"/>
                <w:szCs w:val="18"/>
              </w:rPr>
            </w:pPr>
          </w:p>
        </w:tc>
        <w:tc>
          <w:tcPr>
            <w:tcW w:w="1352" w:type="dxa"/>
          </w:tcPr>
          <w:p>
            <w:pPr>
              <w:spacing w:before="78" w:line="194"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8" w:hRule="atLeast"/>
        </w:trPr>
        <w:tc>
          <w:tcPr>
            <w:tcW w:w="488" w:type="dxa"/>
            <w:tcBorders>
              <w:left w:val="single" w:color="000000" w:sz="12" w:space="0"/>
            </w:tcBorders>
          </w:tcPr>
          <w:p>
            <w:pPr>
              <w:pStyle w:val="17"/>
              <w:spacing w:line="335" w:lineRule="auto"/>
            </w:pPr>
          </w:p>
          <w:p>
            <w:pPr>
              <w:pStyle w:val="17"/>
              <w:spacing w:line="335" w:lineRule="auto"/>
            </w:pPr>
          </w:p>
          <w:p>
            <w:pPr>
              <w:spacing w:before="78" w:line="193" w:lineRule="exact"/>
              <w:ind w:left="144"/>
              <w:rPr>
                <w:rFonts w:ascii="微软雅黑" w:hAnsi="微软雅黑" w:eastAsia="微软雅黑" w:cs="微软雅黑"/>
                <w:sz w:val="18"/>
                <w:szCs w:val="18"/>
              </w:rPr>
            </w:pPr>
            <w:r>
              <w:rPr>
                <w:rFonts w:ascii="微软雅黑" w:hAnsi="微软雅黑" w:eastAsia="微软雅黑" w:cs="微软雅黑"/>
                <w:spacing w:val="-13"/>
                <w:position w:val="-1"/>
                <w:sz w:val="18"/>
                <w:szCs w:val="18"/>
              </w:rPr>
              <w:t>25</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040504002001</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现浇钢筋混凝土立式闸阀井1.3*1.3*2.08m 1.垫层、基础材质及厚度:C30混凝土10cm 2.混凝土强度等级:C30</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3.盖板材质、规格:钢筋混凝土盖板</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4.井盖、井圈材质及规格:球墨铸铁加重 防盗井盖</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5.踏步材质、规格:铸铁踏步</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6.防渗、防水要求:详见设计说明</w:t>
            </w:r>
          </w:p>
        </w:tc>
        <w:tc>
          <w:tcPr>
            <w:tcW w:w="537" w:type="dxa"/>
          </w:tcPr>
          <w:p>
            <w:pPr>
              <w:pStyle w:val="17"/>
              <w:rPr>
                <w:lang w:eastAsia="zh-CN"/>
              </w:rPr>
            </w:pPr>
          </w:p>
          <w:p>
            <w:pPr>
              <w:pStyle w:val="17"/>
              <w:rPr>
                <w:lang w:eastAsia="zh-CN"/>
              </w:rPr>
            </w:pPr>
          </w:p>
          <w:p>
            <w:pPr>
              <w:spacing w:before="77"/>
              <w:ind w:left="182"/>
            </w:pPr>
            <w:r>
              <w:t>座</w:t>
            </w:r>
          </w:p>
        </w:tc>
        <w:tc>
          <w:tcPr>
            <w:tcW w:w="815" w:type="dxa"/>
          </w:tcPr>
          <w:p>
            <w:pPr>
              <w:pStyle w:val="17"/>
              <w:spacing w:line="335" w:lineRule="auto"/>
              <w:jc w:val="center"/>
            </w:pPr>
          </w:p>
          <w:p>
            <w:pPr>
              <w:pStyle w:val="17"/>
              <w:spacing w:line="335" w:lineRule="auto"/>
              <w:jc w:val="center"/>
            </w:pPr>
          </w:p>
          <w:p>
            <w:pPr>
              <w:spacing w:before="78" w:line="194" w:lineRule="exact"/>
              <w:jc w:val="center"/>
              <w:rPr>
                <w:rFonts w:ascii="微软雅黑" w:hAnsi="微软雅黑" w:eastAsia="微软雅黑" w:cs="微软雅黑"/>
                <w:sz w:val="18"/>
                <w:szCs w:val="18"/>
              </w:rPr>
            </w:pPr>
            <w:r>
              <w:rPr>
                <w:rFonts w:ascii="微软雅黑" w:hAnsi="微软雅黑" w:eastAsia="微软雅黑" w:cs="微软雅黑"/>
                <w:spacing w:val="-33"/>
                <w:w w:val="90"/>
                <w:position w:val="-1"/>
                <w:sz w:val="18"/>
                <w:szCs w:val="18"/>
              </w:rPr>
              <w:t>1</w:t>
            </w:r>
          </w:p>
        </w:tc>
        <w:tc>
          <w:tcPr>
            <w:tcW w:w="958" w:type="dxa"/>
          </w:tcPr>
          <w:p>
            <w:pPr>
              <w:spacing w:before="77" w:line="195" w:lineRule="exact"/>
              <w:ind w:right="4"/>
              <w:jc w:val="right"/>
              <w:rPr>
                <w:rFonts w:ascii="微软雅黑" w:hAnsi="微软雅黑" w:eastAsia="微软雅黑" w:cs="微软雅黑"/>
                <w:sz w:val="18"/>
                <w:szCs w:val="18"/>
              </w:rPr>
            </w:pPr>
          </w:p>
        </w:tc>
        <w:tc>
          <w:tcPr>
            <w:tcW w:w="1352" w:type="dxa"/>
          </w:tcPr>
          <w:p>
            <w:pPr>
              <w:spacing w:before="77"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8" w:hRule="atLeast"/>
        </w:trPr>
        <w:tc>
          <w:tcPr>
            <w:tcW w:w="488" w:type="dxa"/>
            <w:tcBorders>
              <w:left w:val="single" w:color="000000" w:sz="12" w:space="0"/>
            </w:tcBorders>
          </w:tcPr>
          <w:p>
            <w:pPr>
              <w:pStyle w:val="17"/>
              <w:spacing w:line="404" w:lineRule="auto"/>
            </w:pPr>
          </w:p>
          <w:p>
            <w:pPr>
              <w:spacing w:before="78" w:line="194" w:lineRule="exact"/>
              <w:ind w:left="144"/>
              <w:rPr>
                <w:rFonts w:ascii="微软雅黑" w:hAnsi="微软雅黑" w:eastAsia="微软雅黑" w:cs="微软雅黑"/>
                <w:sz w:val="18"/>
                <w:szCs w:val="18"/>
              </w:rPr>
            </w:pPr>
            <w:r>
              <w:rPr>
                <w:rFonts w:ascii="微软雅黑" w:hAnsi="微软雅黑" w:eastAsia="微软雅黑" w:cs="微软雅黑"/>
                <w:spacing w:val="-13"/>
                <w:position w:val="-1"/>
                <w:sz w:val="18"/>
                <w:szCs w:val="18"/>
              </w:rPr>
              <w:t>26</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04B001</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城市道路挖掘补偿费（人行步道方砖）</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1.按山东省住房和城乡建设厅关于调整城 市道路挖掘修复费标准的通知</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（SDPR-2021-0160002，）鲁建城建字 （2021）17号文收费标准记取。</w:t>
            </w:r>
          </w:p>
        </w:tc>
        <w:tc>
          <w:tcPr>
            <w:tcW w:w="537" w:type="dxa"/>
          </w:tcPr>
          <w:p>
            <w:pPr>
              <w:pStyle w:val="17"/>
              <w:rPr>
                <w:lang w:eastAsia="zh-CN"/>
              </w:rPr>
            </w:pPr>
          </w:p>
          <w:p>
            <w:pPr>
              <w:spacing w:before="77"/>
              <w:ind w:left="156"/>
            </w:pPr>
            <w:r>
              <w:t>m2</w:t>
            </w:r>
          </w:p>
        </w:tc>
        <w:tc>
          <w:tcPr>
            <w:tcW w:w="815" w:type="dxa"/>
          </w:tcPr>
          <w:p>
            <w:pPr>
              <w:pStyle w:val="17"/>
              <w:spacing w:line="404" w:lineRule="auto"/>
              <w:jc w:val="center"/>
            </w:pPr>
          </w:p>
          <w:p>
            <w:pPr>
              <w:spacing w:before="78" w:line="195" w:lineRule="exact"/>
              <w:ind w:right="6"/>
              <w:jc w:val="center"/>
              <w:rPr>
                <w:rFonts w:ascii="微软雅黑" w:hAnsi="微软雅黑" w:eastAsia="微软雅黑" w:cs="微软雅黑"/>
                <w:sz w:val="18"/>
                <w:szCs w:val="18"/>
              </w:rPr>
            </w:pPr>
            <w:r>
              <w:rPr>
                <w:rFonts w:ascii="微软雅黑" w:hAnsi="微软雅黑" w:eastAsia="微软雅黑" w:cs="微软雅黑"/>
                <w:spacing w:val="-14"/>
                <w:position w:val="-1"/>
                <w:sz w:val="18"/>
                <w:szCs w:val="18"/>
              </w:rPr>
              <w:t>6.29</w:t>
            </w:r>
          </w:p>
        </w:tc>
        <w:tc>
          <w:tcPr>
            <w:tcW w:w="958" w:type="dxa"/>
          </w:tcPr>
          <w:p>
            <w:pPr>
              <w:spacing w:before="77" w:line="193" w:lineRule="exact"/>
              <w:ind w:right="4"/>
              <w:jc w:val="right"/>
              <w:rPr>
                <w:rFonts w:ascii="微软雅黑" w:hAnsi="微软雅黑" w:eastAsia="微软雅黑" w:cs="微软雅黑"/>
                <w:sz w:val="18"/>
                <w:szCs w:val="18"/>
              </w:rPr>
            </w:pPr>
          </w:p>
        </w:tc>
        <w:tc>
          <w:tcPr>
            <w:tcW w:w="1352" w:type="dxa"/>
          </w:tcPr>
          <w:p>
            <w:pPr>
              <w:spacing w:before="77" w:line="193"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78" w:hRule="atLeast"/>
        </w:trPr>
        <w:tc>
          <w:tcPr>
            <w:tcW w:w="488" w:type="dxa"/>
            <w:tcBorders>
              <w:left w:val="single" w:color="000000" w:sz="12" w:space="0"/>
            </w:tcBorders>
          </w:tcPr>
          <w:p>
            <w:pPr>
              <w:spacing w:before="77" w:line="196" w:lineRule="exact"/>
              <w:ind w:left="144"/>
              <w:rPr>
                <w:rFonts w:ascii="微软雅黑" w:hAnsi="微软雅黑" w:eastAsia="微软雅黑" w:cs="微软雅黑"/>
                <w:spacing w:val="-13"/>
                <w:position w:val="-1"/>
                <w:sz w:val="18"/>
                <w:szCs w:val="18"/>
              </w:rPr>
            </w:pPr>
          </w:p>
          <w:p>
            <w:pPr>
              <w:spacing w:before="77" w:line="196" w:lineRule="exact"/>
              <w:ind w:left="144"/>
              <w:rPr>
                <w:rFonts w:ascii="微软雅黑" w:hAnsi="微软雅黑" w:eastAsia="微软雅黑" w:cs="微软雅黑"/>
                <w:spacing w:val="-13"/>
                <w:position w:val="-1"/>
                <w:sz w:val="18"/>
                <w:szCs w:val="18"/>
              </w:rPr>
            </w:pPr>
            <w:r>
              <w:rPr>
                <w:rFonts w:ascii="微软雅黑" w:hAnsi="微软雅黑" w:eastAsia="微软雅黑" w:cs="微软雅黑"/>
                <w:spacing w:val="-13"/>
                <w:position w:val="-1"/>
                <w:sz w:val="18"/>
                <w:szCs w:val="18"/>
              </w:rPr>
              <w:t>27</w:t>
            </w:r>
          </w:p>
        </w:tc>
        <w:tc>
          <w:tcPr>
            <w:tcW w:w="1552" w:type="dxa"/>
          </w:tcPr>
          <w:p>
            <w:pPr>
              <w:pStyle w:val="17"/>
              <w:spacing w:line="317" w:lineRule="auto"/>
              <w:rPr>
                <w:rFonts w:ascii="方正仿宋简体" w:hAnsi="方正仿宋简体" w:eastAsia="方正仿宋简体" w:cs="方正仿宋简体"/>
                <w:spacing w:val="-5"/>
                <w:position w:val="-1"/>
                <w:sz w:val="18"/>
                <w:szCs w:val="18"/>
              </w:rPr>
            </w:pPr>
          </w:p>
          <w:p>
            <w:pPr>
              <w:pStyle w:val="17"/>
              <w:spacing w:line="317" w:lineRule="auto"/>
              <w:rPr>
                <w:rFonts w:ascii="方正仿宋简体" w:hAnsi="方正仿宋简体" w:eastAsia="方正仿宋简体" w:cs="方正仿宋简体"/>
                <w:spacing w:val="-5"/>
                <w:position w:val="-1"/>
                <w:sz w:val="18"/>
                <w:szCs w:val="18"/>
              </w:rPr>
            </w:pPr>
            <w:r>
              <w:rPr>
                <w:rFonts w:hint="eastAsia" w:ascii="方正仿宋简体" w:hAnsi="方正仿宋简体" w:eastAsia="方正仿宋简体" w:cs="方正仿宋简体"/>
                <w:spacing w:val="-5"/>
                <w:position w:val="-1"/>
                <w:sz w:val="18"/>
                <w:szCs w:val="18"/>
              </w:rPr>
              <w:t>04B002</w:t>
            </w:r>
          </w:p>
        </w:tc>
        <w:tc>
          <w:tcPr>
            <w:tcW w:w="3293" w:type="dxa"/>
          </w:tcPr>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城市道路挖掘补偿费（沥青路面）</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1.按山东省住房和城乡建设厅关于调整城 市道路挖掘修复费标准的通知</w:t>
            </w:r>
          </w:p>
          <w:p>
            <w:pPr>
              <w:pStyle w:val="17"/>
              <w:spacing w:line="317" w:lineRule="auto"/>
              <w:rPr>
                <w:rFonts w:ascii="方正仿宋简体" w:hAnsi="方正仿宋简体" w:eastAsia="方正仿宋简体" w:cs="方正仿宋简体"/>
                <w:spacing w:val="-5"/>
                <w:position w:val="-1"/>
                <w:sz w:val="18"/>
                <w:szCs w:val="18"/>
                <w:lang w:eastAsia="zh-CN"/>
              </w:rPr>
            </w:pPr>
            <w:r>
              <w:rPr>
                <w:rFonts w:hint="eastAsia" w:ascii="方正仿宋简体" w:hAnsi="方正仿宋简体" w:eastAsia="方正仿宋简体" w:cs="方正仿宋简体"/>
                <w:spacing w:val="-5"/>
                <w:position w:val="-1"/>
                <w:sz w:val="18"/>
                <w:szCs w:val="18"/>
                <w:lang w:eastAsia="zh-CN"/>
              </w:rPr>
              <w:t>（SDPR-2021-0160002，）鲁建城建字 （2021）17号文收费标准记取。</w:t>
            </w:r>
          </w:p>
        </w:tc>
        <w:tc>
          <w:tcPr>
            <w:tcW w:w="537" w:type="dxa"/>
          </w:tcPr>
          <w:p>
            <w:pPr>
              <w:pStyle w:val="17"/>
              <w:rPr>
                <w:lang w:eastAsia="zh-CN"/>
              </w:rPr>
            </w:pPr>
          </w:p>
          <w:p>
            <w:pPr>
              <w:spacing w:before="77"/>
              <w:ind w:left="156"/>
            </w:pPr>
            <w:r>
              <w:t>m2</w:t>
            </w:r>
          </w:p>
        </w:tc>
        <w:tc>
          <w:tcPr>
            <w:tcW w:w="815" w:type="dxa"/>
          </w:tcPr>
          <w:p>
            <w:pPr>
              <w:pStyle w:val="17"/>
              <w:spacing w:line="389" w:lineRule="auto"/>
              <w:jc w:val="center"/>
            </w:pPr>
          </w:p>
          <w:p>
            <w:pPr>
              <w:spacing w:before="77" w:line="195" w:lineRule="exact"/>
              <w:ind w:right="3"/>
              <w:jc w:val="center"/>
              <w:rPr>
                <w:rFonts w:ascii="微软雅黑" w:hAnsi="微软雅黑" w:eastAsia="微软雅黑" w:cs="微软雅黑"/>
                <w:sz w:val="18"/>
                <w:szCs w:val="18"/>
              </w:rPr>
            </w:pPr>
            <w:r>
              <w:rPr>
                <w:rFonts w:ascii="微软雅黑" w:hAnsi="微软雅黑" w:eastAsia="微软雅黑" w:cs="微软雅黑"/>
                <w:spacing w:val="-20"/>
                <w:position w:val="-1"/>
                <w:sz w:val="18"/>
                <w:szCs w:val="18"/>
              </w:rPr>
              <w:t>1</w:t>
            </w:r>
            <w:r>
              <w:rPr>
                <w:rFonts w:ascii="微软雅黑" w:hAnsi="微软雅黑" w:eastAsia="微软雅黑" w:cs="微软雅黑"/>
                <w:spacing w:val="-19"/>
                <w:position w:val="-1"/>
                <w:sz w:val="18"/>
                <w:szCs w:val="18"/>
              </w:rPr>
              <w:t>6.7</w:t>
            </w:r>
            <w:r>
              <w:rPr>
                <w:rFonts w:ascii="微软雅黑" w:hAnsi="微软雅黑" w:eastAsia="微软雅黑" w:cs="微软雅黑"/>
                <w:spacing w:val="-13"/>
                <w:position w:val="-1"/>
                <w:sz w:val="18"/>
                <w:szCs w:val="18"/>
              </w:rPr>
              <w:t>8</w:t>
            </w:r>
          </w:p>
        </w:tc>
        <w:tc>
          <w:tcPr>
            <w:tcW w:w="958" w:type="dxa"/>
          </w:tcPr>
          <w:p>
            <w:pPr>
              <w:spacing w:before="77" w:line="194" w:lineRule="exact"/>
              <w:ind w:right="3"/>
              <w:jc w:val="right"/>
              <w:rPr>
                <w:rFonts w:ascii="微软雅黑" w:hAnsi="微软雅黑" w:eastAsia="微软雅黑" w:cs="微软雅黑"/>
                <w:sz w:val="18"/>
                <w:szCs w:val="18"/>
              </w:rPr>
            </w:pPr>
          </w:p>
        </w:tc>
        <w:tc>
          <w:tcPr>
            <w:tcW w:w="1352" w:type="dxa"/>
          </w:tcPr>
          <w:p>
            <w:pPr>
              <w:spacing w:before="77" w:line="195" w:lineRule="exact"/>
              <w:jc w:val="right"/>
              <w:rPr>
                <w:rFonts w:ascii="微软雅黑" w:hAnsi="微软雅黑" w:eastAsia="微软雅黑" w:cs="微软雅黑"/>
                <w:sz w:val="18"/>
                <w:szCs w:val="18"/>
              </w:rPr>
            </w:pPr>
          </w:p>
        </w:tc>
        <w:tc>
          <w:tcPr>
            <w:tcW w:w="1004"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3" w:hRule="atLeast"/>
        </w:trPr>
        <w:tc>
          <w:tcPr>
            <w:tcW w:w="488" w:type="dxa"/>
            <w:tcBorders>
              <w:left w:val="single" w:color="000000" w:sz="12" w:space="0"/>
              <w:bottom w:val="single" w:color="000000" w:sz="12" w:space="0"/>
            </w:tcBorders>
          </w:tcPr>
          <w:p>
            <w:pPr>
              <w:pStyle w:val="17"/>
            </w:pPr>
          </w:p>
        </w:tc>
        <w:tc>
          <w:tcPr>
            <w:tcW w:w="1552" w:type="dxa"/>
            <w:tcBorders>
              <w:bottom w:val="single" w:color="000000" w:sz="12" w:space="0"/>
            </w:tcBorders>
          </w:tcPr>
          <w:p>
            <w:pPr>
              <w:pStyle w:val="17"/>
            </w:pPr>
          </w:p>
        </w:tc>
        <w:tc>
          <w:tcPr>
            <w:tcW w:w="3293" w:type="dxa"/>
            <w:tcBorders>
              <w:bottom w:val="single" w:color="000000" w:sz="12" w:space="0"/>
            </w:tcBorders>
          </w:tcPr>
          <w:p>
            <w:pPr>
              <w:spacing w:before="82" w:line="191" w:lineRule="exact"/>
              <w:ind w:left="31"/>
              <w:rPr>
                <w:rFonts w:ascii="微软雅黑" w:hAnsi="微软雅黑" w:eastAsia="微软雅黑" w:cs="微软雅黑"/>
                <w:sz w:val="18"/>
                <w:szCs w:val="18"/>
              </w:rPr>
            </w:pPr>
            <w:r>
              <w:rPr>
                <w:rFonts w:ascii="微软雅黑" w:hAnsi="微软雅黑" w:eastAsia="微软雅黑" w:cs="微软雅黑"/>
                <w:spacing w:val="-2"/>
                <w:position w:val="-1"/>
                <w:sz w:val="18"/>
                <w:szCs w:val="18"/>
              </w:rPr>
              <w:t>合计</w:t>
            </w:r>
          </w:p>
        </w:tc>
        <w:tc>
          <w:tcPr>
            <w:tcW w:w="537" w:type="dxa"/>
            <w:tcBorders>
              <w:bottom w:val="single" w:color="000000" w:sz="12" w:space="0"/>
            </w:tcBorders>
          </w:tcPr>
          <w:p>
            <w:pPr>
              <w:pStyle w:val="17"/>
            </w:pPr>
          </w:p>
        </w:tc>
        <w:tc>
          <w:tcPr>
            <w:tcW w:w="815" w:type="dxa"/>
            <w:tcBorders>
              <w:bottom w:val="single" w:color="000000" w:sz="12" w:space="0"/>
            </w:tcBorders>
          </w:tcPr>
          <w:p>
            <w:pPr>
              <w:pStyle w:val="17"/>
            </w:pPr>
          </w:p>
        </w:tc>
        <w:tc>
          <w:tcPr>
            <w:tcW w:w="958" w:type="dxa"/>
            <w:tcBorders>
              <w:bottom w:val="single" w:color="000000" w:sz="12" w:space="0"/>
            </w:tcBorders>
          </w:tcPr>
          <w:p>
            <w:pPr>
              <w:pStyle w:val="17"/>
            </w:pPr>
          </w:p>
        </w:tc>
        <w:tc>
          <w:tcPr>
            <w:tcW w:w="1352" w:type="dxa"/>
            <w:tcBorders>
              <w:bottom w:val="single" w:color="000000" w:sz="12" w:space="0"/>
            </w:tcBorders>
          </w:tcPr>
          <w:p>
            <w:pPr>
              <w:spacing w:before="126" w:line="147" w:lineRule="exact"/>
              <w:jc w:val="right"/>
              <w:rPr>
                <w:rFonts w:ascii="微软雅黑" w:hAnsi="微软雅黑" w:eastAsia="微软雅黑" w:cs="微软雅黑"/>
                <w:sz w:val="18"/>
                <w:szCs w:val="18"/>
              </w:rPr>
            </w:pPr>
          </w:p>
        </w:tc>
        <w:tc>
          <w:tcPr>
            <w:tcW w:w="1004" w:type="dxa"/>
            <w:tcBorders>
              <w:bottom w:val="single" w:color="000000" w:sz="12" w:space="0"/>
              <w:right w:val="single" w:color="000000" w:sz="12" w:space="0"/>
            </w:tcBorders>
          </w:tcPr>
          <w:p>
            <w:pPr>
              <w:pStyle w:val="17"/>
            </w:pPr>
          </w:p>
        </w:tc>
      </w:tr>
    </w:tbl>
    <w:p>
      <w:pPr>
        <w:pStyle w:val="3"/>
        <w:spacing w:line="14" w:lineRule="auto"/>
        <w:rPr>
          <w:sz w:val="2"/>
        </w:rPr>
      </w:pPr>
    </w:p>
    <w:p>
      <w:pPr>
        <w:spacing w:line="14" w:lineRule="auto"/>
        <w:rPr>
          <w:sz w:val="2"/>
          <w:szCs w:val="2"/>
        </w:rPr>
        <w:sectPr>
          <w:type w:val="continuous"/>
          <w:pgSz w:w="11900" w:h="16840"/>
          <w:pgMar w:top="860" w:right="885" w:bottom="0" w:left="985" w:header="0" w:footer="0" w:gutter="0"/>
          <w:cols w:equalWidth="0" w:num="1">
            <w:col w:w="10030"/>
          </w:cols>
        </w:sectPr>
      </w:pPr>
    </w:p>
    <w:p>
      <w:pPr>
        <w:spacing w:before="50" w:line="324" w:lineRule="exact"/>
        <w:ind w:left="3597"/>
        <w:rPr>
          <w:rFonts w:ascii="黑体" w:hAnsi="黑体" w:eastAsia="黑体" w:cs="黑体"/>
          <w:sz w:val="24"/>
          <w:szCs w:val="24"/>
          <w:lang w:eastAsia="zh-CN"/>
        </w:rPr>
      </w:pPr>
      <w:r>
        <w:rPr>
          <w:rFonts w:ascii="黑体" w:hAnsi="黑体" w:eastAsia="黑体" w:cs="黑体"/>
          <w:spacing w:val="18"/>
          <w:position w:val="5"/>
          <w:sz w:val="24"/>
          <w:szCs w:val="24"/>
          <w:lang w:eastAsia="zh-CN"/>
          <w14:textOutline w14:w="6604" w14:cap="flat" w14:cmpd="sng" w14:algn="ctr">
            <w14:solidFill>
              <w14:srgbClr w14:val="000000"/>
            </w14:solidFill>
            <w14:prstDash w14:val="solid"/>
            <w14:miter w14:val="0"/>
          </w14:textOutline>
        </w:rPr>
        <w:t>措施项目清单计价汇总表</w:t>
      </w:r>
    </w:p>
    <w:p>
      <w:pPr>
        <w:spacing w:line="190" w:lineRule="auto"/>
        <w:ind w:left="22"/>
        <w:rPr>
          <w:rFonts w:ascii="黑体" w:hAnsi="黑体" w:eastAsia="黑体" w:cs="黑体"/>
          <w:sz w:val="17"/>
          <w:szCs w:val="17"/>
          <w:lang w:eastAsia="zh-CN"/>
        </w:rPr>
      </w:pP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工程名称：青钢片区</w:t>
      </w:r>
      <w:r>
        <w:rPr>
          <w:rFonts w:ascii="黑体" w:hAnsi="黑体" w:eastAsia="黑体" w:cs="黑体"/>
          <w:spacing w:val="10"/>
          <w:sz w:val="17"/>
          <w:szCs w:val="17"/>
          <w:lang w:eastAsia="zh-CN"/>
        </w:rPr>
        <w:t xml:space="preserve"> </w:t>
      </w:r>
      <w:r>
        <w:rPr>
          <w:rFonts w:ascii="黑体" w:hAnsi="黑体" w:eastAsia="黑体" w:cs="黑体"/>
          <w:sz w:val="17"/>
          <w:szCs w:val="17"/>
          <w:lang w:eastAsia="zh-CN"/>
          <w14:textOutline w14:w="4572" w14:cap="flat" w14:cmpd="sng" w14:algn="ctr">
            <w14:solidFill>
              <w14:srgbClr w14:val="000000"/>
            </w14:solidFill>
            <w14:prstDash w14:val="solid"/>
            <w14:miter w14:val="0"/>
          </w14:textOutline>
        </w:rPr>
        <w:t>LC</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1001-007</w:t>
      </w:r>
      <w:r>
        <w:rPr>
          <w:rFonts w:ascii="黑体" w:hAnsi="黑体" w:eastAsia="黑体" w:cs="黑体"/>
          <w:spacing w:val="10"/>
          <w:sz w:val="17"/>
          <w:szCs w:val="17"/>
          <w:lang w:eastAsia="zh-CN"/>
        </w:rPr>
        <w:t xml:space="preserve"> </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地</w:t>
      </w:r>
      <w:r>
        <w:rPr>
          <w:rFonts w:ascii="黑体" w:hAnsi="黑体" w:eastAsia="黑体" w:cs="黑体"/>
          <w:spacing w:val="9"/>
          <w:sz w:val="17"/>
          <w:szCs w:val="17"/>
          <w:lang w:eastAsia="zh-CN"/>
          <w14:textOutline w14:w="4572" w14:cap="flat" w14:cmpd="sng" w14:algn="ctr">
            <w14:solidFill>
              <w14:srgbClr w14:val="000000"/>
            </w14:solidFill>
            <w14:prstDash w14:val="solid"/>
            <w14:miter w14:val="0"/>
          </w14:textOutline>
        </w:rPr>
        <w:t>块项目临时</w:t>
      </w:r>
      <w:r>
        <w:rPr>
          <w:rFonts w:hint="eastAsia" w:ascii="黑体" w:hAnsi="黑体" w:eastAsia="黑体" w:cs="黑体"/>
          <w:spacing w:val="9"/>
          <w:sz w:val="17"/>
          <w:szCs w:val="17"/>
          <w:lang w:val="en-US" w:eastAsia="zh-CN"/>
          <w14:textOutline w14:w="4572" w14:cap="flat" w14:cmpd="sng" w14:algn="ctr">
            <w14:solidFill>
              <w14:srgbClr w14:val="000000"/>
            </w14:solidFill>
            <w14:prstDash w14:val="solid"/>
            <w14:miter w14:val="0"/>
          </w14:textOutline>
        </w:rPr>
        <w:t>用</w:t>
      </w:r>
      <w:r>
        <w:rPr>
          <w:rFonts w:ascii="黑体" w:hAnsi="黑体" w:eastAsia="黑体" w:cs="黑体"/>
          <w:spacing w:val="9"/>
          <w:sz w:val="17"/>
          <w:szCs w:val="17"/>
          <w:lang w:eastAsia="zh-CN"/>
          <w14:textOutline w14:w="4572" w14:cap="flat" w14:cmpd="sng" w14:algn="ctr">
            <w14:solidFill>
              <w14:srgbClr w14:val="000000"/>
            </w14:solidFill>
            <w14:prstDash w14:val="solid"/>
            <w14:miter w14:val="0"/>
          </w14:textOutline>
        </w:rPr>
        <w:t>水工程</w:t>
      </w:r>
    </w:p>
    <w:p>
      <w:pPr>
        <w:pStyle w:val="3"/>
        <w:spacing w:line="14" w:lineRule="auto"/>
        <w:rPr>
          <w:sz w:val="2"/>
          <w:lang w:eastAsia="zh-CN"/>
        </w:rPr>
      </w:pPr>
      <w:r>
        <w:rPr>
          <w:sz w:val="2"/>
          <w:szCs w:val="2"/>
          <w:lang w:eastAsia="zh-CN"/>
        </w:rPr>
        <w:br w:type="column"/>
      </w:r>
    </w:p>
    <w:p>
      <w:pPr>
        <w:pStyle w:val="3"/>
        <w:spacing w:line="316" w:lineRule="auto"/>
        <w:rPr>
          <w:lang w:eastAsia="zh-CN"/>
        </w:rPr>
      </w:pPr>
    </w:p>
    <w:p>
      <w:pPr>
        <w:spacing w:before="55" w:line="190" w:lineRule="auto"/>
        <w:jc w:val="right"/>
        <w:rPr>
          <w:rFonts w:ascii="黑体" w:hAnsi="黑体" w:eastAsia="黑体" w:cs="黑体"/>
          <w:sz w:val="17"/>
          <w:szCs w:val="17"/>
        </w:rPr>
      </w:pPr>
      <w:r>
        <w:rPr>
          <w:rFonts w:ascii="黑体" w:hAnsi="黑体" w:eastAsia="黑体" w:cs="黑体"/>
          <w:spacing w:val="4"/>
          <w:sz w:val="17"/>
          <w:szCs w:val="17"/>
          <w14:textOutline w14:w="4572" w14:cap="flat" w14:cmpd="sng" w14:algn="ctr">
            <w14:solidFill>
              <w14:srgbClr w14:val="000000"/>
            </w14:solidFill>
            <w14:prstDash w14:val="solid"/>
            <w14:miter w14:val="0"/>
          </w14:textOutline>
        </w:rPr>
        <w:t>第1页</w:t>
      </w:r>
      <w:r>
        <w:rPr>
          <w:rFonts w:ascii="黑体" w:hAnsi="黑体" w:eastAsia="黑体" w:cs="黑体"/>
          <w:spacing w:val="26"/>
          <w:w w:val="101"/>
          <w:sz w:val="17"/>
          <w:szCs w:val="17"/>
        </w:rPr>
        <w:t xml:space="preserve"> </w:t>
      </w:r>
      <w:r>
        <w:rPr>
          <w:rFonts w:ascii="黑体" w:hAnsi="黑体" w:eastAsia="黑体" w:cs="黑体"/>
          <w:spacing w:val="4"/>
          <w:sz w:val="17"/>
          <w:szCs w:val="17"/>
          <w14:textOutline w14:w="4572" w14:cap="flat" w14:cmpd="sng" w14:algn="ctr">
            <w14:solidFill>
              <w14:srgbClr w14:val="000000"/>
            </w14:solidFill>
            <w14:prstDash w14:val="solid"/>
            <w14:miter w14:val="0"/>
          </w14:textOutline>
        </w:rPr>
        <w:t>共1页</w:t>
      </w:r>
    </w:p>
    <w:p>
      <w:pPr>
        <w:spacing w:line="190" w:lineRule="auto"/>
        <w:rPr>
          <w:rFonts w:ascii="黑体" w:hAnsi="黑体" w:eastAsia="黑体" w:cs="黑体"/>
          <w:sz w:val="17"/>
          <w:szCs w:val="17"/>
        </w:rPr>
        <w:sectPr>
          <w:pgSz w:w="11900" w:h="16840"/>
          <w:pgMar w:top="860" w:right="900" w:bottom="0" w:left="985" w:header="0" w:footer="0" w:gutter="0"/>
          <w:cols w:equalWidth="0" w:num="2">
            <w:col w:w="8929" w:space="100"/>
            <w:col w:w="987"/>
          </w:cols>
        </w:sectPr>
      </w:pPr>
    </w:p>
    <w:p>
      <w:pPr>
        <w:spacing w:line="18" w:lineRule="exact"/>
      </w:pPr>
    </w:p>
    <w:tbl>
      <w:tblPr>
        <w:tblStyle w:val="12"/>
        <w:tblW w:w="992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6433"/>
        <w:gridCol w:w="3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4" w:hRule="atLeast"/>
        </w:trPr>
        <w:tc>
          <w:tcPr>
            <w:tcW w:w="414" w:type="dxa"/>
            <w:tcBorders>
              <w:top w:val="single" w:color="000000" w:sz="12" w:space="0"/>
              <w:left w:val="single" w:color="000000" w:sz="12" w:space="0"/>
            </w:tcBorders>
          </w:tcPr>
          <w:p>
            <w:pPr>
              <w:spacing w:before="60" w:line="194" w:lineRule="auto"/>
              <w:ind w:left="95"/>
              <w:rPr>
                <w:rFonts w:ascii="宋体" w:hAnsi="宋体" w:eastAsia="宋体" w:cs="宋体"/>
                <w:sz w:val="19"/>
                <w:szCs w:val="19"/>
              </w:rPr>
            </w:pPr>
            <w:r>
              <w:rPr>
                <w:rFonts w:ascii="宋体" w:hAnsi="宋体" w:eastAsia="宋体" w:cs="宋体"/>
                <w:sz w:val="19"/>
                <w:szCs w:val="19"/>
                <w14:textOutline w14:w="5080" w14:cap="flat" w14:cmpd="sng" w14:algn="ctr">
                  <w14:solidFill>
                    <w14:srgbClr w14:val="000000"/>
                  </w14:solidFill>
                  <w14:prstDash w14:val="solid"/>
                  <w14:miter w14:val="0"/>
                </w14:textOutline>
              </w:rPr>
              <w:t>序</w:t>
            </w:r>
          </w:p>
          <w:p>
            <w:pPr>
              <w:spacing w:line="207" w:lineRule="auto"/>
              <w:ind w:left="101"/>
              <w:rPr>
                <w:rFonts w:ascii="宋体" w:hAnsi="宋体" w:eastAsia="宋体" w:cs="宋体"/>
                <w:sz w:val="19"/>
                <w:szCs w:val="19"/>
              </w:rPr>
            </w:pPr>
            <w:r>
              <w:rPr>
                <w:rFonts w:ascii="宋体" w:hAnsi="宋体" w:eastAsia="宋体" w:cs="宋体"/>
                <w:sz w:val="19"/>
                <w:szCs w:val="19"/>
                <w14:textOutline w14:w="5080" w14:cap="flat" w14:cmpd="sng" w14:algn="ctr">
                  <w14:solidFill>
                    <w14:srgbClr w14:val="000000"/>
                  </w14:solidFill>
                  <w14:prstDash w14:val="solid"/>
                  <w14:miter w14:val="0"/>
                </w14:textOutline>
              </w:rPr>
              <w:t>号</w:t>
            </w:r>
          </w:p>
        </w:tc>
        <w:tc>
          <w:tcPr>
            <w:tcW w:w="6433" w:type="dxa"/>
            <w:tcBorders>
              <w:top w:val="single" w:color="000000" w:sz="12" w:space="0"/>
            </w:tcBorders>
          </w:tcPr>
          <w:p>
            <w:pPr>
              <w:spacing w:before="160" w:line="222" w:lineRule="auto"/>
              <w:ind w:left="2822"/>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项目名称</w:t>
            </w:r>
          </w:p>
        </w:tc>
        <w:tc>
          <w:tcPr>
            <w:tcW w:w="3076" w:type="dxa"/>
            <w:tcBorders>
              <w:top w:val="single" w:color="000000" w:sz="12" w:space="0"/>
              <w:right w:val="single" w:color="000000" w:sz="12" w:space="0"/>
            </w:tcBorders>
          </w:tcPr>
          <w:p>
            <w:pPr>
              <w:spacing w:before="160" w:line="221" w:lineRule="auto"/>
              <w:ind w:left="1049"/>
              <w:rPr>
                <w:rFonts w:ascii="宋体" w:hAnsi="宋体" w:eastAsia="宋体" w:cs="宋体"/>
                <w:sz w:val="19"/>
                <w:szCs w:val="19"/>
              </w:rPr>
            </w:pPr>
            <w:r>
              <w:rPr>
                <w:rFonts w:ascii="宋体" w:hAnsi="宋体" w:eastAsia="宋体" w:cs="宋体"/>
                <w:spacing w:val="3"/>
                <w:sz w:val="19"/>
                <w:szCs w:val="19"/>
                <w14:textOutline w14:w="5080" w14:cap="flat" w14:cmpd="sng" w14:algn="ctr">
                  <w14:solidFill>
                    <w14:srgbClr w14:val="000000"/>
                  </w14:solidFill>
                  <w14:prstDash w14:val="solid"/>
                  <w14:miter w14:val="0"/>
                </w14:textOutline>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6" w:hRule="atLeast"/>
        </w:trPr>
        <w:tc>
          <w:tcPr>
            <w:tcW w:w="414" w:type="dxa"/>
            <w:tcBorders>
              <w:left w:val="single" w:color="000000" w:sz="12" w:space="0"/>
            </w:tcBorders>
          </w:tcPr>
          <w:p>
            <w:pPr>
              <w:pStyle w:val="17"/>
            </w:pPr>
          </w:p>
        </w:tc>
        <w:tc>
          <w:tcPr>
            <w:tcW w:w="6433" w:type="dxa"/>
          </w:tcPr>
          <w:p>
            <w:pPr>
              <w:spacing w:before="63" w:line="192" w:lineRule="exact"/>
              <w:ind w:left="40"/>
              <w:rPr>
                <w:rFonts w:ascii="微软雅黑" w:hAnsi="微软雅黑" w:eastAsia="微软雅黑" w:cs="微软雅黑"/>
                <w:sz w:val="18"/>
                <w:szCs w:val="18"/>
              </w:rPr>
            </w:pPr>
            <w:r>
              <w:rPr>
                <w:rFonts w:ascii="微软雅黑" w:hAnsi="微软雅黑" w:eastAsia="微软雅黑" w:cs="微软雅黑"/>
                <w:spacing w:val="-4"/>
                <w:position w:val="-1"/>
                <w:sz w:val="18"/>
                <w:szCs w:val="18"/>
              </w:rPr>
              <w:t>临时</w:t>
            </w:r>
            <w:r>
              <w:rPr>
                <w:rFonts w:hint="eastAsia" w:ascii="微软雅黑" w:hAnsi="微软雅黑" w:eastAsia="微软雅黑" w:cs="微软雅黑"/>
                <w:spacing w:val="-4"/>
                <w:position w:val="-1"/>
                <w:sz w:val="18"/>
                <w:szCs w:val="18"/>
                <w:lang w:val="en-US" w:eastAsia="zh-CN"/>
              </w:rPr>
              <w:t>用</w:t>
            </w:r>
            <w:r>
              <w:rPr>
                <w:rFonts w:ascii="微软雅黑" w:hAnsi="微软雅黑" w:eastAsia="微软雅黑" w:cs="微软雅黑"/>
                <w:spacing w:val="-4"/>
                <w:position w:val="-1"/>
                <w:sz w:val="18"/>
                <w:szCs w:val="18"/>
              </w:rPr>
              <w:t>水接入</w:t>
            </w:r>
          </w:p>
        </w:tc>
        <w:tc>
          <w:tcPr>
            <w:tcW w:w="3076"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6" w:hRule="atLeast"/>
        </w:trPr>
        <w:tc>
          <w:tcPr>
            <w:tcW w:w="414" w:type="dxa"/>
            <w:tcBorders>
              <w:left w:val="single" w:color="000000" w:sz="12" w:space="0"/>
            </w:tcBorders>
          </w:tcPr>
          <w:p>
            <w:pPr>
              <w:spacing w:before="113" w:line="142" w:lineRule="exact"/>
              <w:ind w:left="164"/>
              <w:rPr>
                <w:rFonts w:ascii="微软雅黑" w:hAnsi="微软雅黑" w:eastAsia="微软雅黑" w:cs="微软雅黑"/>
                <w:sz w:val="18"/>
                <w:szCs w:val="18"/>
              </w:rPr>
            </w:pPr>
            <w:r>
              <w:rPr>
                <w:rFonts w:ascii="微软雅黑" w:hAnsi="微软雅黑" w:eastAsia="微软雅黑" w:cs="微软雅黑"/>
                <w:position w:val="-3"/>
                <w:sz w:val="18"/>
                <w:szCs w:val="18"/>
              </w:rPr>
              <w:t>1</w:t>
            </w:r>
          </w:p>
        </w:tc>
        <w:tc>
          <w:tcPr>
            <w:tcW w:w="6433" w:type="dxa"/>
          </w:tcPr>
          <w:p>
            <w:pPr>
              <w:spacing w:before="68" w:line="187" w:lineRule="exact"/>
              <w:ind w:left="31"/>
              <w:rPr>
                <w:rFonts w:ascii="微软雅黑" w:hAnsi="微软雅黑" w:eastAsia="微软雅黑" w:cs="微软雅黑"/>
                <w:sz w:val="18"/>
                <w:szCs w:val="18"/>
              </w:rPr>
            </w:pPr>
            <w:r>
              <w:rPr>
                <w:rFonts w:ascii="微软雅黑" w:hAnsi="微软雅黑" w:eastAsia="微软雅黑" w:cs="微软雅黑"/>
                <w:spacing w:val="-2"/>
                <w:position w:val="-1"/>
                <w:sz w:val="18"/>
                <w:szCs w:val="18"/>
              </w:rPr>
              <w:t>总价措施项目清单</w:t>
            </w:r>
          </w:p>
        </w:tc>
        <w:tc>
          <w:tcPr>
            <w:tcW w:w="3076" w:type="dxa"/>
            <w:tcBorders>
              <w:right w:val="single" w:color="000000" w:sz="12" w:space="0"/>
            </w:tcBorders>
          </w:tcPr>
          <w:p>
            <w:pPr>
              <w:spacing w:before="113" w:line="142" w:lineRule="exact"/>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6" w:hRule="atLeast"/>
        </w:trPr>
        <w:tc>
          <w:tcPr>
            <w:tcW w:w="414" w:type="dxa"/>
            <w:tcBorders>
              <w:left w:val="single" w:color="000000" w:sz="12" w:space="0"/>
            </w:tcBorders>
          </w:tcPr>
          <w:p>
            <w:pPr>
              <w:spacing w:before="119" w:line="136" w:lineRule="exact"/>
              <w:ind w:left="149"/>
              <w:rPr>
                <w:rFonts w:ascii="微软雅黑" w:hAnsi="微软雅黑" w:eastAsia="微软雅黑" w:cs="微软雅黑"/>
                <w:sz w:val="18"/>
                <w:szCs w:val="18"/>
              </w:rPr>
            </w:pPr>
            <w:r>
              <w:rPr>
                <w:rFonts w:ascii="微软雅黑" w:hAnsi="微软雅黑" w:eastAsia="微软雅黑" w:cs="微软雅黑"/>
                <w:position w:val="-3"/>
                <w:sz w:val="18"/>
                <w:szCs w:val="18"/>
              </w:rPr>
              <w:t>2</w:t>
            </w:r>
          </w:p>
        </w:tc>
        <w:tc>
          <w:tcPr>
            <w:tcW w:w="6433" w:type="dxa"/>
          </w:tcPr>
          <w:p>
            <w:pPr>
              <w:spacing w:before="74" w:line="181" w:lineRule="exact"/>
              <w:ind w:left="26"/>
              <w:rPr>
                <w:rFonts w:ascii="微软雅黑" w:hAnsi="微软雅黑" w:eastAsia="微软雅黑" w:cs="微软雅黑"/>
                <w:sz w:val="18"/>
                <w:szCs w:val="18"/>
              </w:rPr>
            </w:pPr>
            <w:r>
              <w:rPr>
                <w:rFonts w:ascii="微软雅黑" w:hAnsi="微软雅黑" w:eastAsia="微软雅黑" w:cs="微软雅黑"/>
                <w:spacing w:val="-1"/>
                <w:position w:val="-1"/>
                <w:sz w:val="18"/>
                <w:szCs w:val="18"/>
              </w:rPr>
              <w:t>单价措施项目清单</w:t>
            </w:r>
          </w:p>
        </w:tc>
        <w:tc>
          <w:tcPr>
            <w:tcW w:w="3076" w:type="dxa"/>
            <w:tcBorders>
              <w:right w:val="single" w:color="000000" w:sz="12" w:space="0"/>
            </w:tcBorders>
          </w:tcPr>
          <w:p>
            <w:pPr>
              <w:spacing w:before="117" w:line="138" w:lineRule="exact"/>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1" w:hRule="atLeast"/>
        </w:trPr>
        <w:tc>
          <w:tcPr>
            <w:tcW w:w="6847" w:type="dxa"/>
            <w:gridSpan w:val="2"/>
            <w:tcBorders>
              <w:left w:val="single" w:color="000000" w:sz="12" w:space="0"/>
              <w:bottom w:val="single" w:color="000000" w:sz="12" w:space="0"/>
            </w:tcBorders>
          </w:tcPr>
          <w:p>
            <w:pPr>
              <w:spacing w:before="80" w:line="190" w:lineRule="exact"/>
              <w:ind w:left="3236"/>
              <w:rPr>
                <w:rFonts w:ascii="微软雅黑" w:hAnsi="微软雅黑" w:eastAsia="微软雅黑" w:cs="微软雅黑"/>
                <w:sz w:val="18"/>
                <w:szCs w:val="18"/>
              </w:rPr>
            </w:pPr>
            <w:r>
              <w:rPr>
                <w:rFonts w:ascii="微软雅黑" w:hAnsi="微软雅黑" w:eastAsia="微软雅黑" w:cs="微软雅黑"/>
                <w:spacing w:val="-2"/>
                <w:position w:val="-1"/>
                <w:sz w:val="18"/>
                <w:szCs w:val="18"/>
              </w:rPr>
              <w:t>合计</w:t>
            </w:r>
          </w:p>
        </w:tc>
        <w:tc>
          <w:tcPr>
            <w:tcW w:w="3076" w:type="dxa"/>
            <w:tcBorders>
              <w:bottom w:val="single" w:color="000000" w:sz="12" w:space="0"/>
              <w:right w:val="single" w:color="000000" w:sz="12" w:space="0"/>
            </w:tcBorders>
          </w:tcPr>
          <w:p>
            <w:pPr>
              <w:spacing w:before="123" w:line="147" w:lineRule="exact"/>
              <w:jc w:val="right"/>
              <w:rPr>
                <w:rFonts w:ascii="微软雅黑" w:hAnsi="微软雅黑" w:eastAsia="微软雅黑" w:cs="微软雅黑"/>
                <w:sz w:val="18"/>
                <w:szCs w:val="18"/>
              </w:rPr>
            </w:pPr>
          </w:p>
        </w:tc>
      </w:tr>
    </w:tbl>
    <w:p>
      <w:pPr>
        <w:pStyle w:val="3"/>
        <w:spacing w:line="14" w:lineRule="auto"/>
        <w:rPr>
          <w:sz w:val="2"/>
        </w:rPr>
      </w:pPr>
    </w:p>
    <w:p>
      <w:pPr>
        <w:spacing w:line="14" w:lineRule="auto"/>
        <w:rPr>
          <w:sz w:val="2"/>
          <w:szCs w:val="2"/>
        </w:rPr>
        <w:sectPr>
          <w:type w:val="continuous"/>
          <w:pgSz w:w="11900" w:h="16840"/>
          <w:pgMar w:top="860" w:right="900" w:bottom="0" w:left="985" w:header="0" w:footer="0" w:gutter="0"/>
          <w:cols w:equalWidth="0" w:num="1">
            <w:col w:w="10015"/>
          </w:cols>
        </w:sectPr>
      </w:pPr>
    </w:p>
    <w:p>
      <w:pPr>
        <w:spacing w:before="50" w:line="324" w:lineRule="exact"/>
        <w:ind w:left="3474"/>
        <w:rPr>
          <w:rFonts w:ascii="黑体" w:hAnsi="黑体" w:eastAsia="黑体" w:cs="黑体"/>
          <w:sz w:val="24"/>
          <w:szCs w:val="24"/>
          <w:lang w:eastAsia="zh-CN"/>
        </w:rPr>
      </w:pPr>
      <w:r>
        <w:rPr>
          <w:rFonts w:ascii="黑体" w:hAnsi="黑体" w:eastAsia="黑体" w:cs="黑体"/>
          <w:spacing w:val="17"/>
          <w:position w:val="5"/>
          <w:sz w:val="24"/>
          <w:szCs w:val="24"/>
          <w:lang w:eastAsia="zh-CN"/>
          <w14:textOutline w14:w="6604" w14:cap="flat" w14:cmpd="sng" w14:algn="ctr">
            <w14:solidFill>
              <w14:srgbClr w14:val="000000"/>
            </w14:solidFill>
            <w14:prstDash w14:val="solid"/>
            <w14:miter w14:val="0"/>
          </w14:textOutline>
        </w:rPr>
        <w:t>总价措施项目清单与计价表</w:t>
      </w:r>
    </w:p>
    <w:p>
      <w:pPr>
        <w:spacing w:line="190" w:lineRule="auto"/>
        <w:ind w:left="22"/>
        <w:rPr>
          <w:rFonts w:ascii="黑体" w:hAnsi="黑体" w:eastAsia="黑体" w:cs="黑体"/>
          <w:sz w:val="17"/>
          <w:szCs w:val="17"/>
          <w:lang w:eastAsia="zh-CN"/>
        </w:rPr>
      </w:pP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工程名称：青钢片区</w:t>
      </w:r>
      <w:r>
        <w:rPr>
          <w:rFonts w:ascii="黑体" w:hAnsi="黑体" w:eastAsia="黑体" w:cs="黑体"/>
          <w:spacing w:val="10"/>
          <w:sz w:val="17"/>
          <w:szCs w:val="17"/>
          <w:lang w:eastAsia="zh-CN"/>
        </w:rPr>
        <w:t xml:space="preserve"> </w:t>
      </w:r>
      <w:r>
        <w:rPr>
          <w:rFonts w:ascii="黑体" w:hAnsi="黑体" w:eastAsia="黑体" w:cs="黑体"/>
          <w:sz w:val="17"/>
          <w:szCs w:val="17"/>
          <w:lang w:eastAsia="zh-CN"/>
          <w14:textOutline w14:w="4572" w14:cap="flat" w14:cmpd="sng" w14:algn="ctr">
            <w14:solidFill>
              <w14:srgbClr w14:val="000000"/>
            </w14:solidFill>
            <w14:prstDash w14:val="solid"/>
            <w14:miter w14:val="0"/>
          </w14:textOutline>
        </w:rPr>
        <w:t>LC</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1001-007</w:t>
      </w:r>
      <w:r>
        <w:rPr>
          <w:rFonts w:ascii="黑体" w:hAnsi="黑体" w:eastAsia="黑体" w:cs="黑体"/>
          <w:spacing w:val="10"/>
          <w:sz w:val="17"/>
          <w:szCs w:val="17"/>
          <w:lang w:eastAsia="zh-CN"/>
        </w:rPr>
        <w:t xml:space="preserve"> </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地</w:t>
      </w:r>
      <w:r>
        <w:rPr>
          <w:rFonts w:ascii="黑体" w:hAnsi="黑体" w:eastAsia="黑体" w:cs="黑体"/>
          <w:spacing w:val="9"/>
          <w:sz w:val="17"/>
          <w:szCs w:val="17"/>
          <w:lang w:eastAsia="zh-CN"/>
          <w14:textOutline w14:w="4572" w14:cap="flat" w14:cmpd="sng" w14:algn="ctr">
            <w14:solidFill>
              <w14:srgbClr w14:val="000000"/>
            </w14:solidFill>
            <w14:prstDash w14:val="solid"/>
            <w14:miter w14:val="0"/>
          </w14:textOutline>
        </w:rPr>
        <w:t>块项目临时</w:t>
      </w:r>
      <w:r>
        <w:rPr>
          <w:rFonts w:hint="eastAsia" w:ascii="黑体" w:hAnsi="黑体" w:eastAsia="黑体" w:cs="黑体"/>
          <w:spacing w:val="9"/>
          <w:sz w:val="17"/>
          <w:szCs w:val="17"/>
          <w:lang w:val="en-US" w:eastAsia="zh-CN"/>
          <w14:textOutline w14:w="4572" w14:cap="flat" w14:cmpd="sng" w14:algn="ctr">
            <w14:solidFill>
              <w14:srgbClr w14:val="000000"/>
            </w14:solidFill>
            <w14:prstDash w14:val="solid"/>
            <w14:miter w14:val="0"/>
          </w14:textOutline>
        </w:rPr>
        <w:t>用</w:t>
      </w:r>
      <w:r>
        <w:rPr>
          <w:rFonts w:ascii="黑体" w:hAnsi="黑体" w:eastAsia="黑体" w:cs="黑体"/>
          <w:spacing w:val="9"/>
          <w:sz w:val="17"/>
          <w:szCs w:val="17"/>
          <w:lang w:eastAsia="zh-CN"/>
          <w14:textOutline w14:w="4572" w14:cap="flat" w14:cmpd="sng" w14:algn="ctr">
            <w14:solidFill>
              <w14:srgbClr w14:val="000000"/>
            </w14:solidFill>
            <w14:prstDash w14:val="solid"/>
            <w14:miter w14:val="0"/>
          </w14:textOutline>
        </w:rPr>
        <w:t>水工程</w:t>
      </w:r>
    </w:p>
    <w:p>
      <w:pPr>
        <w:pStyle w:val="3"/>
        <w:spacing w:line="14" w:lineRule="auto"/>
        <w:rPr>
          <w:sz w:val="2"/>
          <w:lang w:eastAsia="zh-CN"/>
        </w:rPr>
      </w:pPr>
      <w:r>
        <w:rPr>
          <w:sz w:val="2"/>
          <w:szCs w:val="2"/>
          <w:lang w:eastAsia="zh-CN"/>
        </w:rPr>
        <w:br w:type="column"/>
      </w:r>
    </w:p>
    <w:p>
      <w:pPr>
        <w:pStyle w:val="3"/>
        <w:spacing w:line="316" w:lineRule="auto"/>
        <w:rPr>
          <w:lang w:eastAsia="zh-CN"/>
        </w:rPr>
      </w:pPr>
    </w:p>
    <w:p>
      <w:pPr>
        <w:spacing w:before="55" w:line="190" w:lineRule="auto"/>
        <w:rPr>
          <w:rFonts w:ascii="黑体" w:hAnsi="黑体" w:eastAsia="黑体" w:cs="黑体"/>
          <w:sz w:val="17"/>
          <w:szCs w:val="17"/>
        </w:rPr>
      </w:pPr>
      <w:r>
        <w:rPr>
          <w:rFonts w:ascii="黑体" w:hAnsi="黑体" w:eastAsia="黑体" w:cs="黑体"/>
          <w:spacing w:val="4"/>
          <w:sz w:val="17"/>
          <w:szCs w:val="17"/>
          <w14:textOutline w14:w="4572" w14:cap="flat" w14:cmpd="sng" w14:algn="ctr">
            <w14:solidFill>
              <w14:srgbClr w14:val="000000"/>
            </w14:solidFill>
            <w14:prstDash w14:val="solid"/>
            <w14:miter w14:val="0"/>
          </w14:textOutline>
        </w:rPr>
        <w:t>第1页</w:t>
      </w:r>
      <w:r>
        <w:rPr>
          <w:rFonts w:ascii="黑体" w:hAnsi="黑体" w:eastAsia="黑体" w:cs="黑体"/>
          <w:spacing w:val="26"/>
          <w:w w:val="101"/>
          <w:sz w:val="17"/>
          <w:szCs w:val="17"/>
        </w:rPr>
        <w:t xml:space="preserve"> </w:t>
      </w:r>
      <w:r>
        <w:rPr>
          <w:rFonts w:ascii="黑体" w:hAnsi="黑体" w:eastAsia="黑体" w:cs="黑体"/>
          <w:spacing w:val="4"/>
          <w:sz w:val="17"/>
          <w:szCs w:val="17"/>
          <w14:textOutline w14:w="4572" w14:cap="flat" w14:cmpd="sng" w14:algn="ctr">
            <w14:solidFill>
              <w14:srgbClr w14:val="000000"/>
            </w14:solidFill>
            <w14:prstDash w14:val="solid"/>
            <w14:miter w14:val="0"/>
          </w14:textOutline>
        </w:rPr>
        <w:t>共1页</w:t>
      </w:r>
    </w:p>
    <w:p>
      <w:pPr>
        <w:spacing w:line="190" w:lineRule="auto"/>
        <w:rPr>
          <w:rFonts w:ascii="黑体" w:hAnsi="黑体" w:eastAsia="黑体" w:cs="黑体"/>
          <w:sz w:val="17"/>
          <w:szCs w:val="17"/>
        </w:rPr>
        <w:sectPr>
          <w:pgSz w:w="11900" w:h="16840"/>
          <w:pgMar w:top="860" w:right="885" w:bottom="0" w:left="985" w:header="0" w:footer="0" w:gutter="0"/>
          <w:cols w:equalWidth="0" w:num="2">
            <w:col w:w="8929" w:space="100"/>
            <w:col w:w="1002"/>
          </w:cols>
        </w:sectPr>
      </w:pPr>
    </w:p>
    <w:p>
      <w:pPr>
        <w:spacing w:line="18" w:lineRule="exact"/>
      </w:pPr>
    </w:p>
    <w:tbl>
      <w:tblPr>
        <w:tblStyle w:val="12"/>
        <w:tblW w:w="10000"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0"/>
        <w:gridCol w:w="1785"/>
        <w:gridCol w:w="2683"/>
        <w:gridCol w:w="850"/>
        <w:gridCol w:w="702"/>
        <w:gridCol w:w="967"/>
        <w:gridCol w:w="771"/>
        <w:gridCol w:w="771"/>
        <w:gridCol w:w="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0" w:hRule="atLeast"/>
        </w:trPr>
        <w:tc>
          <w:tcPr>
            <w:tcW w:w="490" w:type="dxa"/>
            <w:tcBorders>
              <w:top w:val="single" w:color="000000" w:sz="12" w:space="0"/>
              <w:left w:val="single" w:color="000000" w:sz="12" w:space="0"/>
            </w:tcBorders>
          </w:tcPr>
          <w:p>
            <w:pPr>
              <w:spacing w:before="259" w:line="223" w:lineRule="auto"/>
              <w:ind w:left="34"/>
              <w:rPr>
                <w:rFonts w:ascii="宋体" w:hAnsi="宋体" w:eastAsia="宋体" w:cs="宋体"/>
                <w:sz w:val="19"/>
                <w:szCs w:val="19"/>
              </w:rPr>
            </w:pPr>
            <w:r>
              <w:rPr>
                <w:rFonts w:ascii="宋体" w:hAnsi="宋体" w:eastAsia="宋体" w:cs="宋体"/>
                <w:spacing w:val="2"/>
                <w:sz w:val="19"/>
                <w:szCs w:val="19"/>
                <w14:textOutline w14:w="5080" w14:cap="flat" w14:cmpd="sng" w14:algn="ctr">
                  <w14:solidFill>
                    <w14:srgbClr w14:val="000000"/>
                  </w14:solidFill>
                  <w14:prstDash w14:val="solid"/>
                  <w14:miter w14:val="0"/>
                </w14:textOutline>
              </w:rPr>
              <w:t>序号</w:t>
            </w:r>
          </w:p>
        </w:tc>
        <w:tc>
          <w:tcPr>
            <w:tcW w:w="1785" w:type="dxa"/>
            <w:tcBorders>
              <w:top w:val="single" w:color="000000" w:sz="12" w:space="0"/>
            </w:tcBorders>
          </w:tcPr>
          <w:p>
            <w:pPr>
              <w:spacing w:before="260" w:line="221" w:lineRule="auto"/>
              <w:ind w:left="491"/>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项目编码</w:t>
            </w:r>
          </w:p>
        </w:tc>
        <w:tc>
          <w:tcPr>
            <w:tcW w:w="2683" w:type="dxa"/>
            <w:tcBorders>
              <w:top w:val="single" w:color="000000" w:sz="12" w:space="0"/>
            </w:tcBorders>
          </w:tcPr>
          <w:p>
            <w:pPr>
              <w:spacing w:before="260" w:line="222" w:lineRule="auto"/>
              <w:ind w:left="946"/>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项目名称</w:t>
            </w:r>
          </w:p>
        </w:tc>
        <w:tc>
          <w:tcPr>
            <w:tcW w:w="850" w:type="dxa"/>
            <w:tcBorders>
              <w:top w:val="single" w:color="000000" w:sz="12" w:space="0"/>
            </w:tcBorders>
          </w:tcPr>
          <w:p>
            <w:pPr>
              <w:spacing w:before="159" w:line="211" w:lineRule="auto"/>
              <w:ind w:left="331" w:right="122" w:hanging="199"/>
              <w:rPr>
                <w:rFonts w:ascii="宋体" w:hAnsi="宋体" w:eastAsia="宋体" w:cs="宋体"/>
                <w:sz w:val="19"/>
                <w:szCs w:val="19"/>
              </w:rPr>
            </w:pPr>
            <w:r>
              <w:rPr>
                <w:rFonts w:ascii="宋体" w:hAnsi="宋体" w:eastAsia="宋体" w:cs="宋体"/>
                <w:spacing w:val="4"/>
                <w:sz w:val="19"/>
                <w:szCs w:val="19"/>
                <w14:textOutline w14:w="5080" w14:cap="flat" w14:cmpd="sng" w14:algn="ctr">
                  <w14:solidFill>
                    <w14:srgbClr w14:val="000000"/>
                  </w14:solidFill>
                  <w14:prstDash w14:val="solid"/>
                  <w14:miter w14:val="0"/>
                </w14:textOutline>
              </w:rPr>
              <w:t>计算基</w:t>
            </w:r>
            <w:r>
              <w:rPr>
                <w:rFonts w:ascii="宋体" w:hAnsi="宋体" w:eastAsia="宋体" w:cs="宋体"/>
                <w:spacing w:val="1"/>
                <w:sz w:val="19"/>
                <w:szCs w:val="19"/>
              </w:rPr>
              <w:t xml:space="preserve"> </w:t>
            </w:r>
            <w:r>
              <w:rPr>
                <w:rFonts w:ascii="宋体" w:hAnsi="宋体" w:eastAsia="宋体" w:cs="宋体"/>
                <w:sz w:val="19"/>
                <w:szCs w:val="19"/>
                <w14:textOutline w14:w="5080" w14:cap="flat" w14:cmpd="sng" w14:algn="ctr">
                  <w14:solidFill>
                    <w14:srgbClr w14:val="000000"/>
                  </w14:solidFill>
                  <w14:prstDash w14:val="solid"/>
                  <w14:miter w14:val="0"/>
                </w14:textOutline>
              </w:rPr>
              <w:t>础</w:t>
            </w:r>
          </w:p>
        </w:tc>
        <w:tc>
          <w:tcPr>
            <w:tcW w:w="702" w:type="dxa"/>
            <w:tcBorders>
              <w:top w:val="single" w:color="000000" w:sz="12" w:space="0"/>
            </w:tcBorders>
          </w:tcPr>
          <w:p>
            <w:pPr>
              <w:spacing w:before="160" w:line="214" w:lineRule="auto"/>
              <w:ind w:left="115" w:right="108" w:firstLine="56"/>
              <w:rPr>
                <w:rFonts w:ascii="宋体" w:hAnsi="宋体" w:eastAsia="宋体" w:cs="宋体"/>
                <w:sz w:val="19"/>
                <w:szCs w:val="19"/>
              </w:rPr>
            </w:pPr>
            <w:r>
              <w:rPr>
                <w:rFonts w:ascii="宋体" w:hAnsi="宋体" w:eastAsia="宋体" w:cs="宋体"/>
                <w:spacing w:val="-4"/>
                <w:sz w:val="19"/>
                <w:szCs w:val="19"/>
                <w14:textOutline w14:w="5080" w14:cap="flat" w14:cmpd="sng" w14:algn="ctr">
                  <w14:solidFill>
                    <w14:srgbClr w14:val="000000"/>
                  </w14:solidFill>
                  <w14:prstDash w14:val="solid"/>
                  <w14:miter w14:val="0"/>
                </w14:textOutline>
              </w:rPr>
              <w:t>费率</w:t>
            </w:r>
            <w:r>
              <w:rPr>
                <w:rFonts w:ascii="宋体" w:hAnsi="宋体" w:eastAsia="宋体" w:cs="宋体"/>
                <w:sz w:val="19"/>
                <w:szCs w:val="19"/>
              </w:rPr>
              <w:t xml:space="preserve"> </w:t>
            </w:r>
            <w:r>
              <w:rPr>
                <w:rFonts w:ascii="宋体" w:hAnsi="宋体" w:eastAsia="宋体" w:cs="宋体"/>
                <w:spacing w:val="-3"/>
                <w:sz w:val="19"/>
                <w:szCs w:val="19"/>
                <w14:textOutline w14:w="5080" w14:cap="flat" w14:cmpd="sng" w14:algn="ctr">
                  <w14:solidFill>
                    <w14:srgbClr w14:val="000000"/>
                  </w14:solidFill>
                  <w14:prstDash w14:val="solid"/>
                  <w14:miter w14:val="0"/>
                </w14:textOutline>
              </w:rPr>
              <w:t>（%）</w:t>
            </w:r>
          </w:p>
        </w:tc>
        <w:tc>
          <w:tcPr>
            <w:tcW w:w="967" w:type="dxa"/>
            <w:tcBorders>
              <w:top w:val="single" w:color="000000" w:sz="12" w:space="0"/>
            </w:tcBorders>
          </w:tcPr>
          <w:p>
            <w:pPr>
              <w:spacing w:before="160" w:line="208" w:lineRule="auto"/>
              <w:ind w:left="202" w:right="190" w:firstLine="95"/>
              <w:rPr>
                <w:rFonts w:ascii="宋体" w:hAnsi="宋体" w:eastAsia="宋体" w:cs="宋体"/>
                <w:sz w:val="19"/>
                <w:szCs w:val="19"/>
              </w:rPr>
            </w:pPr>
            <w:r>
              <w:rPr>
                <w:rFonts w:ascii="宋体" w:hAnsi="宋体" w:eastAsia="宋体" w:cs="宋体"/>
                <w:spacing w:val="1"/>
                <w:sz w:val="19"/>
                <w:szCs w:val="19"/>
                <w14:textOutline w14:w="5080" w14:cap="flat" w14:cmpd="sng" w14:algn="ctr">
                  <w14:solidFill>
                    <w14:srgbClr w14:val="000000"/>
                  </w14:solidFill>
                  <w14:prstDash w14:val="solid"/>
                  <w14:miter w14:val="0"/>
                </w14:textOutline>
              </w:rPr>
              <w:t>金额</w:t>
            </w:r>
            <w:r>
              <w:rPr>
                <w:rFonts w:ascii="宋体" w:hAnsi="宋体" w:eastAsia="宋体" w:cs="宋体"/>
                <w:sz w:val="19"/>
                <w:szCs w:val="19"/>
              </w:rPr>
              <w:t xml:space="preserve">  </w:t>
            </w:r>
            <w:r>
              <w:rPr>
                <w:rFonts w:ascii="宋体" w:hAnsi="宋体" w:eastAsia="宋体" w:cs="宋体"/>
                <w:spacing w:val="-2"/>
                <w:sz w:val="19"/>
                <w:szCs w:val="19"/>
                <w14:textOutline w14:w="5080" w14:cap="flat" w14:cmpd="sng" w14:algn="ctr">
                  <w14:solidFill>
                    <w14:srgbClr w14:val="000000"/>
                  </w14:solidFill>
                  <w14:prstDash w14:val="solid"/>
                  <w14:miter w14:val="0"/>
                </w14:textOutline>
              </w:rPr>
              <w:t>（元）</w:t>
            </w:r>
          </w:p>
        </w:tc>
        <w:tc>
          <w:tcPr>
            <w:tcW w:w="771" w:type="dxa"/>
            <w:tcBorders>
              <w:top w:val="single" w:color="000000" w:sz="12" w:space="0"/>
            </w:tcBorders>
          </w:tcPr>
          <w:p>
            <w:pPr>
              <w:spacing w:before="59" w:line="201" w:lineRule="auto"/>
              <w:ind w:left="154" w:right="137" w:firstLine="47"/>
              <w:jc w:val="both"/>
              <w:rPr>
                <w:rFonts w:ascii="宋体" w:hAnsi="宋体" w:eastAsia="宋体" w:cs="宋体"/>
                <w:sz w:val="19"/>
                <w:szCs w:val="19"/>
              </w:rPr>
            </w:pPr>
            <w:r>
              <w:rPr>
                <w:rFonts w:ascii="宋体" w:hAnsi="宋体" w:eastAsia="宋体" w:cs="宋体"/>
                <w:spacing w:val="1"/>
                <w:sz w:val="19"/>
                <w:szCs w:val="19"/>
                <w14:textOutline w14:w="5080" w14:cap="flat" w14:cmpd="sng" w14:algn="ctr">
                  <w14:solidFill>
                    <w14:srgbClr w14:val="000000"/>
                  </w14:solidFill>
                  <w14:prstDash w14:val="solid"/>
                  <w14:miter w14:val="0"/>
                </w14:textOutline>
              </w:rPr>
              <w:t>调整</w:t>
            </w:r>
            <w:r>
              <w:rPr>
                <w:rFonts w:ascii="宋体" w:hAnsi="宋体" w:eastAsia="宋体" w:cs="宋体"/>
                <w:sz w:val="19"/>
                <w:szCs w:val="19"/>
              </w:rPr>
              <w:t xml:space="preserve"> </w:t>
            </w:r>
            <w:r>
              <w:rPr>
                <w:rFonts w:ascii="宋体" w:hAnsi="宋体" w:eastAsia="宋体" w:cs="宋体"/>
                <w:spacing w:val="25"/>
                <w:sz w:val="19"/>
                <w:szCs w:val="19"/>
                <w14:textOutline w14:w="5080" w14:cap="flat" w14:cmpd="sng" w14:algn="ctr">
                  <w14:solidFill>
                    <w14:srgbClr w14:val="000000"/>
                  </w14:solidFill>
                  <w14:prstDash w14:val="solid"/>
                  <w14:miter w14:val="0"/>
                </w14:textOutline>
              </w:rPr>
              <w:t>费率</w:t>
            </w:r>
            <w:r>
              <w:rPr>
                <w:rFonts w:ascii="宋体" w:hAnsi="宋体" w:eastAsia="宋体" w:cs="宋体"/>
                <w:sz w:val="19"/>
                <w:szCs w:val="19"/>
              </w:rPr>
              <w:t xml:space="preserve"> </w:t>
            </w:r>
            <w:r>
              <w:rPr>
                <w:rFonts w:ascii="宋体" w:hAnsi="宋体" w:eastAsia="宋体" w:cs="宋体"/>
                <w:spacing w:val="-3"/>
                <w:sz w:val="19"/>
                <w:szCs w:val="19"/>
                <w14:textOutline w14:w="5080" w14:cap="flat" w14:cmpd="sng" w14:algn="ctr">
                  <w14:solidFill>
                    <w14:srgbClr w14:val="000000"/>
                  </w14:solidFill>
                  <w14:prstDash w14:val="solid"/>
                  <w14:miter w14:val="0"/>
                </w14:textOutline>
              </w:rPr>
              <w:t>（%）</w:t>
            </w:r>
          </w:p>
        </w:tc>
        <w:tc>
          <w:tcPr>
            <w:tcW w:w="771" w:type="dxa"/>
            <w:tcBorders>
              <w:top w:val="single" w:color="000000" w:sz="12" w:space="0"/>
            </w:tcBorders>
          </w:tcPr>
          <w:p>
            <w:pPr>
              <w:spacing w:before="60" w:line="194" w:lineRule="auto"/>
              <w:ind w:left="104"/>
              <w:rPr>
                <w:rFonts w:ascii="宋体" w:hAnsi="宋体" w:eastAsia="宋体" w:cs="宋体"/>
                <w:sz w:val="19"/>
                <w:szCs w:val="19"/>
              </w:rPr>
            </w:pPr>
            <w:r>
              <w:rPr>
                <w:rFonts w:ascii="宋体" w:hAnsi="宋体" w:eastAsia="宋体" w:cs="宋体"/>
                <w:spacing w:val="4"/>
                <w:sz w:val="19"/>
                <w:szCs w:val="19"/>
                <w14:textOutline w14:w="5080" w14:cap="flat" w14:cmpd="sng" w14:algn="ctr">
                  <w14:solidFill>
                    <w14:srgbClr w14:val="000000"/>
                  </w14:solidFill>
                  <w14:prstDash w14:val="solid"/>
                  <w14:miter w14:val="0"/>
                </w14:textOutline>
              </w:rPr>
              <w:t>调整后</w:t>
            </w:r>
          </w:p>
          <w:p>
            <w:pPr>
              <w:spacing w:line="194" w:lineRule="auto"/>
              <w:ind w:left="204"/>
              <w:rPr>
                <w:rFonts w:ascii="宋体" w:hAnsi="宋体" w:eastAsia="宋体" w:cs="宋体"/>
                <w:sz w:val="19"/>
                <w:szCs w:val="19"/>
              </w:rPr>
            </w:pPr>
            <w:r>
              <w:rPr>
                <w:rFonts w:ascii="宋体" w:hAnsi="宋体" w:eastAsia="宋体" w:cs="宋体"/>
                <w:spacing w:val="1"/>
                <w:sz w:val="19"/>
                <w:szCs w:val="19"/>
                <w14:textOutline w14:w="5080" w14:cap="flat" w14:cmpd="sng" w14:algn="ctr">
                  <w14:solidFill>
                    <w14:srgbClr w14:val="000000"/>
                  </w14:solidFill>
                  <w14:prstDash w14:val="solid"/>
                  <w14:miter w14:val="0"/>
                </w14:textOutline>
              </w:rPr>
              <w:t>金额</w:t>
            </w:r>
          </w:p>
          <w:p>
            <w:pPr>
              <w:spacing w:line="213" w:lineRule="auto"/>
              <w:ind w:left="108"/>
              <w:rPr>
                <w:rFonts w:ascii="宋体" w:hAnsi="宋体" w:eastAsia="宋体" w:cs="宋体"/>
                <w:sz w:val="19"/>
                <w:szCs w:val="19"/>
              </w:rPr>
            </w:pPr>
            <w:r>
              <w:rPr>
                <w:rFonts w:ascii="宋体" w:hAnsi="宋体" w:eastAsia="宋体" w:cs="宋体"/>
                <w:spacing w:val="-2"/>
                <w:sz w:val="19"/>
                <w:szCs w:val="19"/>
                <w14:textOutline w14:w="5080" w14:cap="flat" w14:cmpd="sng" w14:algn="ctr">
                  <w14:solidFill>
                    <w14:srgbClr w14:val="000000"/>
                  </w14:solidFill>
                  <w14:prstDash w14:val="solid"/>
                  <w14:miter w14:val="0"/>
                </w14:textOutline>
              </w:rPr>
              <w:t>（元）</w:t>
            </w:r>
          </w:p>
        </w:tc>
        <w:tc>
          <w:tcPr>
            <w:tcW w:w="981" w:type="dxa"/>
            <w:tcBorders>
              <w:top w:val="single" w:color="000000" w:sz="12" w:space="0"/>
              <w:right w:val="single" w:color="000000" w:sz="12" w:space="0"/>
            </w:tcBorders>
          </w:tcPr>
          <w:p>
            <w:pPr>
              <w:spacing w:before="259" w:line="223" w:lineRule="auto"/>
              <w:ind w:left="305"/>
              <w:rPr>
                <w:rFonts w:ascii="宋体" w:hAnsi="宋体" w:eastAsia="宋体" w:cs="宋体"/>
                <w:sz w:val="19"/>
                <w:szCs w:val="19"/>
              </w:rPr>
            </w:pPr>
            <w:r>
              <w:rPr>
                <w:rFonts w:ascii="宋体" w:hAnsi="宋体" w:eastAsia="宋体" w:cs="宋体"/>
                <w:spacing w:val="1"/>
                <w:sz w:val="19"/>
                <w:szCs w:val="19"/>
                <w14:textOutline w14:w="5080" w14:cap="flat" w14:cmpd="sng" w14:algn="ctr">
                  <w14:solidFill>
                    <w14:srgbClr w14:val="000000"/>
                  </w14:solidFill>
                  <w14:prstDash w14:val="solid"/>
                  <w14:miter w14:val="0"/>
                </w14:textOutli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90" w:type="dxa"/>
            <w:tcBorders>
              <w:left w:val="single" w:color="000000" w:sz="12" w:space="0"/>
            </w:tcBorders>
          </w:tcPr>
          <w:p>
            <w:pPr>
              <w:pStyle w:val="17"/>
            </w:pPr>
          </w:p>
        </w:tc>
        <w:tc>
          <w:tcPr>
            <w:tcW w:w="1785" w:type="dxa"/>
          </w:tcPr>
          <w:p>
            <w:pPr>
              <w:pStyle w:val="17"/>
            </w:pPr>
          </w:p>
        </w:tc>
        <w:tc>
          <w:tcPr>
            <w:tcW w:w="2683" w:type="dxa"/>
          </w:tcPr>
          <w:p>
            <w:pPr>
              <w:spacing w:before="56" w:line="158" w:lineRule="auto"/>
              <w:ind w:left="46"/>
              <w:rPr>
                <w:rFonts w:ascii="微软雅黑" w:hAnsi="微软雅黑" w:eastAsia="微软雅黑" w:cs="微软雅黑"/>
                <w:sz w:val="18"/>
                <w:szCs w:val="18"/>
              </w:rPr>
            </w:pPr>
            <w:r>
              <w:rPr>
                <w:rFonts w:ascii="微软雅黑" w:hAnsi="微软雅黑" w:eastAsia="微软雅黑" w:cs="微软雅黑"/>
                <w:spacing w:val="-4"/>
                <w:sz w:val="18"/>
                <w:szCs w:val="18"/>
              </w:rPr>
              <w:t>临时</w:t>
            </w:r>
            <w:r>
              <w:rPr>
                <w:rFonts w:hint="eastAsia" w:ascii="微软雅黑" w:hAnsi="微软雅黑" w:eastAsia="微软雅黑" w:cs="微软雅黑"/>
                <w:spacing w:val="-4"/>
                <w:sz w:val="18"/>
                <w:szCs w:val="18"/>
                <w:lang w:val="en-US" w:eastAsia="zh-CN"/>
              </w:rPr>
              <w:t>用</w:t>
            </w:r>
            <w:r>
              <w:rPr>
                <w:rFonts w:ascii="微软雅黑" w:hAnsi="微软雅黑" w:eastAsia="微软雅黑" w:cs="微软雅黑"/>
                <w:spacing w:val="-4"/>
                <w:sz w:val="18"/>
                <w:szCs w:val="18"/>
              </w:rPr>
              <w:t>水接入</w:t>
            </w:r>
          </w:p>
        </w:tc>
        <w:tc>
          <w:tcPr>
            <w:tcW w:w="850" w:type="dxa"/>
          </w:tcPr>
          <w:p>
            <w:pPr>
              <w:pStyle w:val="17"/>
            </w:pPr>
          </w:p>
        </w:tc>
        <w:tc>
          <w:tcPr>
            <w:tcW w:w="702" w:type="dxa"/>
          </w:tcPr>
          <w:p>
            <w:pPr>
              <w:pStyle w:val="17"/>
            </w:pPr>
          </w:p>
        </w:tc>
        <w:tc>
          <w:tcPr>
            <w:tcW w:w="967" w:type="dxa"/>
          </w:tcPr>
          <w:p>
            <w:pPr>
              <w:pStyle w:val="17"/>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tcPr>
          <w:p>
            <w:pPr>
              <w:spacing w:before="193" w:line="194" w:lineRule="exact"/>
              <w:ind w:left="202"/>
              <w:rPr>
                <w:rFonts w:ascii="微软雅黑" w:hAnsi="微软雅黑" w:eastAsia="微软雅黑" w:cs="微软雅黑"/>
                <w:sz w:val="18"/>
                <w:szCs w:val="18"/>
              </w:rPr>
            </w:pPr>
            <w:r>
              <w:rPr>
                <w:rFonts w:ascii="微软雅黑" w:hAnsi="微软雅黑" w:eastAsia="微软雅黑" w:cs="微软雅黑"/>
                <w:position w:val="-1"/>
                <w:sz w:val="18"/>
                <w:szCs w:val="18"/>
              </w:rPr>
              <w:t>1</w:t>
            </w:r>
          </w:p>
        </w:tc>
        <w:tc>
          <w:tcPr>
            <w:tcW w:w="1785" w:type="dxa"/>
          </w:tcPr>
          <w:p>
            <w:pPr>
              <w:pStyle w:val="17"/>
            </w:pPr>
          </w:p>
        </w:tc>
        <w:tc>
          <w:tcPr>
            <w:tcW w:w="2683" w:type="dxa"/>
          </w:tcPr>
          <w:p>
            <w:pPr>
              <w:spacing w:before="59" w:line="180" w:lineRule="auto"/>
              <w:ind w:left="31"/>
              <w:rPr>
                <w:rFonts w:ascii="微软雅黑" w:hAnsi="微软雅黑" w:eastAsia="微软雅黑" w:cs="微软雅黑"/>
                <w:sz w:val="18"/>
                <w:szCs w:val="18"/>
              </w:rPr>
            </w:pPr>
            <w:r>
              <w:rPr>
                <w:rFonts w:ascii="微软雅黑" w:hAnsi="微软雅黑" w:eastAsia="微软雅黑" w:cs="微软雅黑"/>
                <w:spacing w:val="-1"/>
                <w:sz w:val="18"/>
                <w:szCs w:val="18"/>
              </w:rPr>
              <w:t>施工排水、降水</w:t>
            </w:r>
          </w:p>
        </w:tc>
        <w:tc>
          <w:tcPr>
            <w:tcW w:w="850" w:type="dxa"/>
          </w:tcPr>
          <w:p>
            <w:pPr>
              <w:pStyle w:val="17"/>
            </w:pPr>
          </w:p>
        </w:tc>
        <w:tc>
          <w:tcPr>
            <w:tcW w:w="702" w:type="dxa"/>
          </w:tcPr>
          <w:p>
            <w:pPr>
              <w:pStyle w:val="17"/>
            </w:pPr>
          </w:p>
        </w:tc>
        <w:tc>
          <w:tcPr>
            <w:tcW w:w="967" w:type="dxa"/>
          </w:tcPr>
          <w:p>
            <w:pPr>
              <w:pStyle w:val="17"/>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trPr>
        <w:tc>
          <w:tcPr>
            <w:tcW w:w="490" w:type="dxa"/>
            <w:tcBorders>
              <w:left w:val="single" w:color="000000" w:sz="12" w:space="0"/>
            </w:tcBorders>
          </w:tcPr>
          <w:p>
            <w:pPr>
              <w:spacing w:before="196" w:line="194" w:lineRule="exact"/>
              <w:ind w:left="187"/>
              <w:rPr>
                <w:rFonts w:ascii="微软雅黑" w:hAnsi="微软雅黑" w:eastAsia="微软雅黑" w:cs="微软雅黑"/>
                <w:sz w:val="18"/>
                <w:szCs w:val="18"/>
              </w:rPr>
            </w:pPr>
            <w:r>
              <w:rPr>
                <w:rFonts w:ascii="微软雅黑" w:hAnsi="微软雅黑" w:eastAsia="微软雅黑" w:cs="微软雅黑"/>
                <w:position w:val="-1"/>
                <w:sz w:val="18"/>
                <w:szCs w:val="18"/>
              </w:rPr>
              <w:t>2</w:t>
            </w:r>
          </w:p>
        </w:tc>
        <w:tc>
          <w:tcPr>
            <w:tcW w:w="1785" w:type="dxa"/>
          </w:tcPr>
          <w:p>
            <w:pPr>
              <w:spacing w:before="212" w:line="197" w:lineRule="exact"/>
              <w:ind w:left="28"/>
              <w:rPr>
                <w:rFonts w:ascii="微软雅黑" w:hAnsi="微软雅黑" w:eastAsia="微软雅黑" w:cs="微软雅黑"/>
                <w:sz w:val="18"/>
                <w:szCs w:val="18"/>
              </w:rPr>
            </w:pPr>
            <w:r>
              <w:rPr>
                <w:rFonts w:hint="eastAsia" w:ascii="微软雅黑" w:hAnsi="微软雅黑" w:eastAsia="微软雅黑" w:cs="微软雅黑"/>
                <w:sz w:val="18"/>
                <w:szCs w:val="18"/>
              </w:rPr>
              <w:t>041109002001</w:t>
            </w:r>
          </w:p>
        </w:tc>
        <w:tc>
          <w:tcPr>
            <w:tcW w:w="2683" w:type="dxa"/>
          </w:tcPr>
          <w:p>
            <w:pPr>
              <w:spacing w:before="61" w:line="180" w:lineRule="auto"/>
              <w:ind w:left="32"/>
              <w:rPr>
                <w:rFonts w:ascii="微软雅黑" w:hAnsi="微软雅黑" w:eastAsia="微软雅黑" w:cs="微软雅黑"/>
                <w:sz w:val="18"/>
                <w:szCs w:val="18"/>
              </w:rPr>
            </w:pPr>
            <w:r>
              <w:rPr>
                <w:rFonts w:ascii="微软雅黑" w:hAnsi="微软雅黑" w:eastAsia="微软雅黑" w:cs="微软雅黑"/>
                <w:spacing w:val="-2"/>
                <w:sz w:val="18"/>
                <w:szCs w:val="18"/>
              </w:rPr>
              <w:t>夜间施工</w:t>
            </w:r>
          </w:p>
        </w:tc>
        <w:tc>
          <w:tcPr>
            <w:tcW w:w="850" w:type="dxa"/>
          </w:tcPr>
          <w:p>
            <w:pPr>
              <w:spacing w:before="194" w:line="196" w:lineRule="exact"/>
              <w:ind w:right="8"/>
              <w:jc w:val="right"/>
              <w:rPr>
                <w:rFonts w:ascii="微软雅黑" w:hAnsi="微软雅黑" w:eastAsia="微软雅黑" w:cs="微软雅黑"/>
                <w:sz w:val="18"/>
                <w:szCs w:val="18"/>
              </w:rPr>
            </w:pPr>
          </w:p>
        </w:tc>
        <w:tc>
          <w:tcPr>
            <w:tcW w:w="702" w:type="dxa"/>
          </w:tcPr>
          <w:p>
            <w:pPr>
              <w:spacing w:before="196" w:line="193" w:lineRule="exact"/>
              <w:ind w:right="4"/>
              <w:jc w:val="center"/>
              <w:rPr>
                <w:rFonts w:ascii="微软雅黑" w:hAnsi="微软雅黑" w:eastAsia="微软雅黑" w:cs="微软雅黑"/>
                <w:sz w:val="18"/>
                <w:szCs w:val="18"/>
              </w:rPr>
            </w:pPr>
          </w:p>
        </w:tc>
        <w:tc>
          <w:tcPr>
            <w:tcW w:w="967" w:type="dxa"/>
          </w:tcPr>
          <w:p>
            <w:pPr>
              <w:spacing w:before="194" w:line="195" w:lineRule="exact"/>
              <w:ind w:right="6"/>
              <w:jc w:val="right"/>
              <w:rPr>
                <w:rFonts w:ascii="微软雅黑" w:hAnsi="微软雅黑" w:eastAsia="微软雅黑" w:cs="微软雅黑"/>
                <w:sz w:val="18"/>
                <w:szCs w:val="18"/>
              </w:rPr>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tcPr>
          <w:p>
            <w:pPr>
              <w:spacing w:before="197" w:line="194" w:lineRule="exact"/>
              <w:ind w:left="190"/>
              <w:rPr>
                <w:rFonts w:ascii="微软雅黑" w:hAnsi="微软雅黑" w:eastAsia="微软雅黑" w:cs="微软雅黑"/>
                <w:sz w:val="18"/>
                <w:szCs w:val="18"/>
              </w:rPr>
            </w:pPr>
            <w:r>
              <w:rPr>
                <w:rFonts w:ascii="微软雅黑" w:hAnsi="微软雅黑" w:eastAsia="微软雅黑" w:cs="微软雅黑"/>
                <w:position w:val="-1"/>
                <w:sz w:val="18"/>
                <w:szCs w:val="18"/>
              </w:rPr>
              <w:t>3</w:t>
            </w:r>
          </w:p>
        </w:tc>
        <w:tc>
          <w:tcPr>
            <w:tcW w:w="1785" w:type="dxa"/>
          </w:tcPr>
          <w:p>
            <w:pPr>
              <w:spacing w:before="212" w:line="197" w:lineRule="exact"/>
              <w:ind w:left="28"/>
              <w:rPr>
                <w:rFonts w:ascii="微软雅黑" w:hAnsi="微软雅黑" w:eastAsia="微软雅黑" w:cs="微软雅黑"/>
                <w:sz w:val="18"/>
                <w:szCs w:val="18"/>
              </w:rPr>
            </w:pPr>
            <w:r>
              <w:rPr>
                <w:rFonts w:hint="eastAsia" w:ascii="微软雅黑" w:hAnsi="微软雅黑" w:eastAsia="微软雅黑" w:cs="微软雅黑"/>
                <w:sz w:val="18"/>
                <w:szCs w:val="18"/>
              </w:rPr>
              <w:t>041109003001</w:t>
            </w:r>
          </w:p>
        </w:tc>
        <w:tc>
          <w:tcPr>
            <w:tcW w:w="2683" w:type="dxa"/>
          </w:tcPr>
          <w:p>
            <w:pPr>
              <w:spacing w:before="62" w:line="180" w:lineRule="auto"/>
              <w:ind w:left="32"/>
              <w:rPr>
                <w:rFonts w:ascii="微软雅黑" w:hAnsi="微软雅黑" w:eastAsia="微软雅黑" w:cs="微软雅黑"/>
                <w:sz w:val="18"/>
                <w:szCs w:val="18"/>
              </w:rPr>
            </w:pPr>
            <w:r>
              <w:rPr>
                <w:rFonts w:ascii="微软雅黑" w:hAnsi="微软雅黑" w:eastAsia="微软雅黑" w:cs="微软雅黑"/>
                <w:spacing w:val="-1"/>
                <w:sz w:val="18"/>
                <w:szCs w:val="18"/>
              </w:rPr>
              <w:t>二次搬运</w:t>
            </w:r>
          </w:p>
        </w:tc>
        <w:tc>
          <w:tcPr>
            <w:tcW w:w="850" w:type="dxa"/>
          </w:tcPr>
          <w:p>
            <w:pPr>
              <w:spacing w:before="196" w:line="196" w:lineRule="exact"/>
              <w:ind w:right="8"/>
              <w:jc w:val="right"/>
              <w:rPr>
                <w:rFonts w:ascii="微软雅黑" w:hAnsi="微软雅黑" w:eastAsia="微软雅黑" w:cs="微软雅黑"/>
                <w:sz w:val="18"/>
                <w:szCs w:val="18"/>
              </w:rPr>
            </w:pPr>
          </w:p>
        </w:tc>
        <w:tc>
          <w:tcPr>
            <w:tcW w:w="702" w:type="dxa"/>
          </w:tcPr>
          <w:p>
            <w:pPr>
              <w:spacing w:before="196" w:line="196" w:lineRule="exact"/>
              <w:ind w:right="4"/>
              <w:jc w:val="center"/>
              <w:rPr>
                <w:rFonts w:ascii="微软雅黑" w:hAnsi="微软雅黑" w:eastAsia="微软雅黑" w:cs="微软雅黑"/>
                <w:sz w:val="18"/>
                <w:szCs w:val="18"/>
              </w:rPr>
            </w:pPr>
          </w:p>
        </w:tc>
        <w:tc>
          <w:tcPr>
            <w:tcW w:w="967" w:type="dxa"/>
          </w:tcPr>
          <w:p>
            <w:pPr>
              <w:spacing w:before="197" w:line="194" w:lineRule="exact"/>
              <w:ind w:right="5"/>
              <w:jc w:val="right"/>
              <w:rPr>
                <w:rFonts w:ascii="微软雅黑" w:hAnsi="微软雅黑" w:eastAsia="微软雅黑" w:cs="微软雅黑"/>
                <w:sz w:val="18"/>
                <w:szCs w:val="18"/>
              </w:rPr>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tcPr>
          <w:p>
            <w:pPr>
              <w:spacing w:before="200" w:line="194" w:lineRule="exact"/>
              <w:ind w:left="185"/>
              <w:rPr>
                <w:rFonts w:ascii="微软雅黑" w:hAnsi="微软雅黑" w:eastAsia="微软雅黑" w:cs="微软雅黑"/>
                <w:sz w:val="18"/>
                <w:szCs w:val="18"/>
              </w:rPr>
            </w:pPr>
            <w:r>
              <w:rPr>
                <w:rFonts w:ascii="微软雅黑" w:hAnsi="微软雅黑" w:eastAsia="微软雅黑" w:cs="微软雅黑"/>
                <w:position w:val="-1"/>
                <w:sz w:val="18"/>
                <w:szCs w:val="18"/>
              </w:rPr>
              <w:t>4</w:t>
            </w:r>
          </w:p>
        </w:tc>
        <w:tc>
          <w:tcPr>
            <w:tcW w:w="1785" w:type="dxa"/>
          </w:tcPr>
          <w:p>
            <w:pPr>
              <w:spacing w:before="212" w:line="197" w:lineRule="exact"/>
              <w:ind w:left="28"/>
              <w:rPr>
                <w:rFonts w:ascii="微软雅黑" w:hAnsi="微软雅黑" w:eastAsia="微软雅黑" w:cs="微软雅黑"/>
                <w:sz w:val="18"/>
                <w:szCs w:val="18"/>
              </w:rPr>
            </w:pPr>
            <w:r>
              <w:rPr>
                <w:rFonts w:hint="eastAsia" w:ascii="微软雅黑" w:hAnsi="微软雅黑" w:eastAsia="微软雅黑" w:cs="微软雅黑"/>
                <w:sz w:val="18"/>
                <w:szCs w:val="18"/>
              </w:rPr>
              <w:t>041109004001</w:t>
            </w:r>
          </w:p>
        </w:tc>
        <w:tc>
          <w:tcPr>
            <w:tcW w:w="2683" w:type="dxa"/>
          </w:tcPr>
          <w:p>
            <w:pPr>
              <w:spacing w:before="65" w:line="179" w:lineRule="auto"/>
              <w:ind w:left="32"/>
              <w:rPr>
                <w:rFonts w:ascii="微软雅黑" w:hAnsi="微软雅黑" w:eastAsia="微软雅黑" w:cs="微软雅黑"/>
                <w:sz w:val="18"/>
                <w:szCs w:val="18"/>
              </w:rPr>
            </w:pPr>
            <w:r>
              <w:rPr>
                <w:rFonts w:ascii="微软雅黑" w:hAnsi="微软雅黑" w:eastAsia="微软雅黑" w:cs="微软雅黑"/>
                <w:spacing w:val="-1"/>
                <w:sz w:val="18"/>
                <w:szCs w:val="18"/>
              </w:rPr>
              <w:t>冬雨季施工</w:t>
            </w:r>
          </w:p>
        </w:tc>
        <w:tc>
          <w:tcPr>
            <w:tcW w:w="850" w:type="dxa"/>
          </w:tcPr>
          <w:p>
            <w:pPr>
              <w:spacing w:before="199" w:line="195" w:lineRule="exact"/>
              <w:ind w:right="8"/>
              <w:jc w:val="right"/>
              <w:rPr>
                <w:rFonts w:ascii="微软雅黑" w:hAnsi="微软雅黑" w:eastAsia="微软雅黑" w:cs="微软雅黑"/>
                <w:sz w:val="18"/>
                <w:szCs w:val="18"/>
              </w:rPr>
            </w:pPr>
          </w:p>
        </w:tc>
        <w:tc>
          <w:tcPr>
            <w:tcW w:w="702" w:type="dxa"/>
          </w:tcPr>
          <w:p>
            <w:pPr>
              <w:spacing w:before="200" w:line="193" w:lineRule="exact"/>
              <w:ind w:right="4"/>
              <w:jc w:val="center"/>
              <w:rPr>
                <w:rFonts w:ascii="微软雅黑" w:hAnsi="微软雅黑" w:eastAsia="微软雅黑" w:cs="微软雅黑"/>
                <w:sz w:val="18"/>
                <w:szCs w:val="18"/>
              </w:rPr>
            </w:pPr>
          </w:p>
        </w:tc>
        <w:tc>
          <w:tcPr>
            <w:tcW w:w="967" w:type="dxa"/>
          </w:tcPr>
          <w:p>
            <w:pPr>
              <w:spacing w:before="199" w:line="194" w:lineRule="exact"/>
              <w:ind w:right="6"/>
              <w:jc w:val="right"/>
              <w:rPr>
                <w:rFonts w:ascii="微软雅黑" w:hAnsi="微软雅黑" w:eastAsia="微软雅黑" w:cs="微软雅黑"/>
                <w:sz w:val="18"/>
                <w:szCs w:val="18"/>
              </w:rPr>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tcPr>
          <w:p>
            <w:pPr>
              <w:spacing w:before="205" w:line="191" w:lineRule="exact"/>
              <w:ind w:left="191"/>
              <w:rPr>
                <w:rFonts w:ascii="微软雅黑" w:hAnsi="微软雅黑" w:eastAsia="微软雅黑" w:cs="微软雅黑"/>
                <w:sz w:val="18"/>
                <w:szCs w:val="18"/>
              </w:rPr>
            </w:pPr>
            <w:r>
              <w:rPr>
                <w:rFonts w:ascii="微软雅黑" w:hAnsi="微软雅黑" w:eastAsia="微软雅黑" w:cs="微软雅黑"/>
                <w:position w:val="-1"/>
                <w:sz w:val="18"/>
                <w:szCs w:val="18"/>
              </w:rPr>
              <w:t>5</w:t>
            </w:r>
          </w:p>
        </w:tc>
        <w:tc>
          <w:tcPr>
            <w:tcW w:w="1785" w:type="dxa"/>
          </w:tcPr>
          <w:p>
            <w:pPr>
              <w:spacing w:before="212" w:line="197" w:lineRule="exact"/>
              <w:ind w:left="28"/>
              <w:rPr>
                <w:rFonts w:ascii="微软雅黑" w:hAnsi="微软雅黑" w:eastAsia="微软雅黑" w:cs="微软雅黑"/>
                <w:sz w:val="18"/>
                <w:szCs w:val="18"/>
              </w:rPr>
            </w:pPr>
            <w:r>
              <w:rPr>
                <w:rFonts w:hint="eastAsia" w:ascii="微软雅黑" w:hAnsi="微软雅黑" w:eastAsia="微软雅黑" w:cs="微软雅黑"/>
                <w:sz w:val="18"/>
                <w:szCs w:val="18"/>
              </w:rPr>
              <w:t>041109005001</w:t>
            </w:r>
          </w:p>
        </w:tc>
        <w:tc>
          <w:tcPr>
            <w:tcW w:w="2683" w:type="dxa"/>
          </w:tcPr>
          <w:p>
            <w:pPr>
              <w:spacing w:before="67" w:line="180" w:lineRule="auto"/>
              <w:ind w:left="32"/>
              <w:rPr>
                <w:rFonts w:ascii="微软雅黑" w:hAnsi="微软雅黑" w:eastAsia="微软雅黑" w:cs="微软雅黑"/>
                <w:sz w:val="18"/>
                <w:szCs w:val="18"/>
              </w:rPr>
            </w:pPr>
            <w:r>
              <w:rPr>
                <w:rFonts w:ascii="微软雅黑" w:hAnsi="微软雅黑" w:eastAsia="微软雅黑" w:cs="微软雅黑"/>
                <w:spacing w:val="-1"/>
                <w:sz w:val="18"/>
                <w:szCs w:val="18"/>
              </w:rPr>
              <w:t>行车、行人干扰</w:t>
            </w:r>
          </w:p>
        </w:tc>
        <w:tc>
          <w:tcPr>
            <w:tcW w:w="850" w:type="dxa"/>
          </w:tcPr>
          <w:p>
            <w:pPr>
              <w:pStyle w:val="17"/>
            </w:pPr>
          </w:p>
        </w:tc>
        <w:tc>
          <w:tcPr>
            <w:tcW w:w="702" w:type="dxa"/>
          </w:tcPr>
          <w:p>
            <w:pPr>
              <w:pStyle w:val="17"/>
              <w:jc w:val="center"/>
            </w:pPr>
          </w:p>
        </w:tc>
        <w:tc>
          <w:tcPr>
            <w:tcW w:w="967" w:type="dxa"/>
          </w:tcPr>
          <w:p>
            <w:pPr>
              <w:pStyle w:val="17"/>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9" w:hRule="atLeast"/>
        </w:trPr>
        <w:tc>
          <w:tcPr>
            <w:tcW w:w="490" w:type="dxa"/>
            <w:tcBorders>
              <w:left w:val="single" w:color="000000" w:sz="12" w:space="0"/>
            </w:tcBorders>
          </w:tcPr>
          <w:p>
            <w:pPr>
              <w:spacing w:before="294" w:line="195" w:lineRule="exact"/>
              <w:ind w:left="189"/>
              <w:rPr>
                <w:rFonts w:ascii="微软雅黑" w:hAnsi="微软雅黑" w:eastAsia="微软雅黑" w:cs="微软雅黑"/>
                <w:sz w:val="18"/>
                <w:szCs w:val="18"/>
              </w:rPr>
            </w:pPr>
            <w:r>
              <w:rPr>
                <w:rFonts w:ascii="微软雅黑" w:hAnsi="微软雅黑" w:eastAsia="微软雅黑" w:cs="微软雅黑"/>
                <w:position w:val="-1"/>
                <w:sz w:val="18"/>
                <w:szCs w:val="18"/>
              </w:rPr>
              <w:t>6</w:t>
            </w:r>
          </w:p>
        </w:tc>
        <w:tc>
          <w:tcPr>
            <w:tcW w:w="1785" w:type="dxa"/>
          </w:tcPr>
          <w:p>
            <w:pPr>
              <w:spacing w:before="212" w:line="197" w:lineRule="exact"/>
              <w:ind w:left="28"/>
              <w:rPr>
                <w:rFonts w:ascii="微软雅黑" w:hAnsi="微软雅黑" w:eastAsia="微软雅黑" w:cs="微软雅黑"/>
                <w:sz w:val="18"/>
                <w:szCs w:val="18"/>
              </w:rPr>
            </w:pPr>
            <w:r>
              <w:rPr>
                <w:rFonts w:hint="eastAsia" w:ascii="微软雅黑" w:hAnsi="微软雅黑" w:eastAsia="微软雅黑" w:cs="微软雅黑"/>
                <w:sz w:val="18"/>
                <w:szCs w:val="18"/>
              </w:rPr>
              <w:t>041109006001</w:t>
            </w:r>
          </w:p>
        </w:tc>
        <w:tc>
          <w:tcPr>
            <w:tcW w:w="2683" w:type="dxa"/>
          </w:tcPr>
          <w:p>
            <w:pPr>
              <w:spacing w:before="70" w:line="160" w:lineRule="auto"/>
              <w:ind w:left="32" w:right="126" w:firstLine="1"/>
              <w:rPr>
                <w:rFonts w:ascii="微软雅黑" w:hAnsi="微软雅黑" w:eastAsia="微软雅黑" w:cs="微软雅黑"/>
                <w:sz w:val="18"/>
                <w:szCs w:val="18"/>
                <w:lang w:eastAsia="zh-CN"/>
              </w:rPr>
            </w:pPr>
            <w:r>
              <w:rPr>
                <w:rFonts w:ascii="微软雅黑" w:hAnsi="微软雅黑" w:eastAsia="微软雅黑" w:cs="微软雅黑"/>
                <w:spacing w:val="-1"/>
                <w:sz w:val="18"/>
                <w:szCs w:val="18"/>
                <w:lang w:eastAsia="zh-CN"/>
              </w:rPr>
              <w:t>地上、地下设施、建筑物的临时</w:t>
            </w:r>
            <w:r>
              <w:rPr>
                <w:rFonts w:ascii="微软雅黑" w:hAnsi="微软雅黑" w:eastAsia="微软雅黑" w:cs="微软雅黑"/>
                <w:spacing w:val="6"/>
                <w:sz w:val="18"/>
                <w:szCs w:val="18"/>
                <w:lang w:eastAsia="zh-CN"/>
              </w:rPr>
              <w:t xml:space="preserve"> </w:t>
            </w:r>
            <w:r>
              <w:rPr>
                <w:rFonts w:ascii="微软雅黑" w:hAnsi="微软雅黑" w:eastAsia="微软雅黑" w:cs="微软雅黑"/>
                <w:spacing w:val="-2"/>
                <w:sz w:val="18"/>
                <w:szCs w:val="18"/>
                <w:lang w:eastAsia="zh-CN"/>
              </w:rPr>
              <w:t>保护设施</w:t>
            </w:r>
          </w:p>
        </w:tc>
        <w:tc>
          <w:tcPr>
            <w:tcW w:w="850" w:type="dxa"/>
          </w:tcPr>
          <w:p>
            <w:pPr>
              <w:pStyle w:val="17"/>
              <w:rPr>
                <w:lang w:eastAsia="zh-CN"/>
              </w:rPr>
            </w:pPr>
          </w:p>
        </w:tc>
        <w:tc>
          <w:tcPr>
            <w:tcW w:w="702" w:type="dxa"/>
          </w:tcPr>
          <w:p>
            <w:pPr>
              <w:pStyle w:val="17"/>
              <w:jc w:val="center"/>
              <w:rPr>
                <w:lang w:eastAsia="zh-CN"/>
              </w:rPr>
            </w:pPr>
          </w:p>
        </w:tc>
        <w:tc>
          <w:tcPr>
            <w:tcW w:w="967" w:type="dxa"/>
          </w:tcPr>
          <w:p>
            <w:pPr>
              <w:pStyle w:val="17"/>
              <w:rPr>
                <w:lang w:eastAsia="zh-CN"/>
              </w:rPr>
            </w:pPr>
          </w:p>
        </w:tc>
        <w:tc>
          <w:tcPr>
            <w:tcW w:w="771" w:type="dxa"/>
          </w:tcPr>
          <w:p>
            <w:pPr>
              <w:pStyle w:val="17"/>
              <w:rPr>
                <w:lang w:eastAsia="zh-CN"/>
              </w:rPr>
            </w:pPr>
          </w:p>
        </w:tc>
        <w:tc>
          <w:tcPr>
            <w:tcW w:w="771" w:type="dxa"/>
          </w:tcPr>
          <w:p>
            <w:pPr>
              <w:pStyle w:val="17"/>
              <w:rPr>
                <w:lang w:eastAsia="zh-CN"/>
              </w:rPr>
            </w:pPr>
          </w:p>
        </w:tc>
        <w:tc>
          <w:tcPr>
            <w:tcW w:w="981" w:type="dxa"/>
            <w:tcBorders>
              <w:right w:val="single" w:color="000000" w:sz="12" w:space="0"/>
            </w:tcBorders>
          </w:tcPr>
          <w:p>
            <w:pPr>
              <w:pStyle w:val="17"/>
              <w:rPr>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tcPr>
          <w:p>
            <w:pPr>
              <w:spacing w:before="210" w:line="193" w:lineRule="exact"/>
              <w:ind w:left="191"/>
              <w:rPr>
                <w:rFonts w:ascii="微软雅黑" w:hAnsi="微软雅黑" w:eastAsia="微软雅黑" w:cs="微软雅黑"/>
                <w:sz w:val="18"/>
                <w:szCs w:val="18"/>
              </w:rPr>
            </w:pPr>
            <w:r>
              <w:rPr>
                <w:rFonts w:ascii="微软雅黑" w:hAnsi="微软雅黑" w:eastAsia="微软雅黑" w:cs="微软雅黑"/>
                <w:position w:val="-1"/>
                <w:sz w:val="18"/>
                <w:szCs w:val="18"/>
              </w:rPr>
              <w:t>7</w:t>
            </w:r>
          </w:p>
        </w:tc>
        <w:tc>
          <w:tcPr>
            <w:tcW w:w="1785" w:type="dxa"/>
          </w:tcPr>
          <w:p>
            <w:pPr>
              <w:spacing w:before="212" w:line="197" w:lineRule="exact"/>
              <w:ind w:left="28"/>
              <w:rPr>
                <w:rFonts w:ascii="微软雅黑" w:hAnsi="微软雅黑" w:eastAsia="微软雅黑" w:cs="微软雅黑"/>
                <w:sz w:val="18"/>
                <w:szCs w:val="18"/>
              </w:rPr>
            </w:pPr>
            <w:r>
              <w:rPr>
                <w:rFonts w:hint="eastAsia" w:ascii="微软雅黑" w:hAnsi="微软雅黑" w:eastAsia="微软雅黑" w:cs="微软雅黑"/>
                <w:sz w:val="18"/>
                <w:szCs w:val="18"/>
              </w:rPr>
              <w:t>041109007001</w:t>
            </w:r>
          </w:p>
        </w:tc>
        <w:tc>
          <w:tcPr>
            <w:tcW w:w="2683" w:type="dxa"/>
          </w:tcPr>
          <w:p>
            <w:pPr>
              <w:spacing w:before="73" w:line="179" w:lineRule="auto"/>
              <w:ind w:left="50"/>
              <w:rPr>
                <w:rFonts w:ascii="微软雅黑" w:hAnsi="微软雅黑" w:eastAsia="微软雅黑" w:cs="微软雅黑"/>
                <w:sz w:val="18"/>
                <w:szCs w:val="18"/>
              </w:rPr>
            </w:pPr>
            <w:r>
              <w:rPr>
                <w:rFonts w:ascii="微软雅黑" w:hAnsi="微软雅黑" w:eastAsia="微软雅黑" w:cs="微软雅黑"/>
                <w:spacing w:val="-3"/>
                <w:sz w:val="18"/>
                <w:szCs w:val="18"/>
              </w:rPr>
              <w:t>已完工程及设备保护</w:t>
            </w:r>
          </w:p>
        </w:tc>
        <w:tc>
          <w:tcPr>
            <w:tcW w:w="850" w:type="dxa"/>
          </w:tcPr>
          <w:p>
            <w:pPr>
              <w:spacing w:before="206" w:line="196" w:lineRule="exact"/>
              <w:ind w:right="8"/>
              <w:jc w:val="right"/>
              <w:rPr>
                <w:rFonts w:ascii="微软雅黑" w:hAnsi="微软雅黑" w:eastAsia="微软雅黑" w:cs="微软雅黑"/>
                <w:sz w:val="18"/>
                <w:szCs w:val="18"/>
              </w:rPr>
            </w:pPr>
          </w:p>
        </w:tc>
        <w:tc>
          <w:tcPr>
            <w:tcW w:w="702" w:type="dxa"/>
          </w:tcPr>
          <w:p>
            <w:pPr>
              <w:spacing w:before="206" w:line="195" w:lineRule="exact"/>
              <w:ind w:right="8"/>
              <w:jc w:val="center"/>
              <w:rPr>
                <w:rFonts w:ascii="微软雅黑" w:hAnsi="微软雅黑" w:eastAsia="微软雅黑" w:cs="微软雅黑"/>
                <w:sz w:val="18"/>
                <w:szCs w:val="18"/>
              </w:rPr>
            </w:pPr>
          </w:p>
        </w:tc>
        <w:tc>
          <w:tcPr>
            <w:tcW w:w="967" w:type="dxa"/>
          </w:tcPr>
          <w:p>
            <w:pPr>
              <w:spacing w:before="208" w:line="194" w:lineRule="exact"/>
              <w:ind w:right="3"/>
              <w:jc w:val="right"/>
              <w:rPr>
                <w:rFonts w:ascii="微软雅黑" w:hAnsi="微软雅黑" w:eastAsia="微软雅黑" w:cs="微软雅黑"/>
                <w:sz w:val="18"/>
                <w:szCs w:val="18"/>
              </w:rPr>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tcPr>
          <w:p>
            <w:pPr>
              <w:spacing w:before="210" w:line="194" w:lineRule="exact"/>
              <w:ind w:left="191"/>
              <w:rPr>
                <w:rFonts w:ascii="微软雅黑" w:hAnsi="微软雅黑" w:eastAsia="微软雅黑" w:cs="微软雅黑"/>
                <w:sz w:val="18"/>
                <w:szCs w:val="18"/>
              </w:rPr>
            </w:pPr>
            <w:r>
              <w:rPr>
                <w:rFonts w:ascii="微软雅黑" w:hAnsi="微软雅黑" w:eastAsia="微软雅黑" w:cs="微软雅黑"/>
                <w:position w:val="-1"/>
                <w:sz w:val="18"/>
                <w:szCs w:val="18"/>
              </w:rPr>
              <w:t>8</w:t>
            </w:r>
          </w:p>
        </w:tc>
        <w:tc>
          <w:tcPr>
            <w:tcW w:w="1785" w:type="dxa"/>
          </w:tcPr>
          <w:p>
            <w:pPr>
              <w:spacing w:before="212" w:line="197" w:lineRule="exact"/>
              <w:ind w:left="28"/>
              <w:rPr>
                <w:rFonts w:ascii="微软雅黑" w:hAnsi="微软雅黑" w:eastAsia="微软雅黑" w:cs="微软雅黑"/>
                <w:sz w:val="18"/>
                <w:szCs w:val="18"/>
              </w:rPr>
            </w:pPr>
            <w:r>
              <w:rPr>
                <w:rFonts w:hint="eastAsia" w:ascii="微软雅黑" w:hAnsi="微软雅黑" w:eastAsia="微软雅黑" w:cs="微软雅黑"/>
                <w:sz w:val="18"/>
                <w:szCs w:val="18"/>
              </w:rPr>
              <w:t>041109009001</w:t>
            </w:r>
          </w:p>
        </w:tc>
        <w:tc>
          <w:tcPr>
            <w:tcW w:w="2683" w:type="dxa"/>
          </w:tcPr>
          <w:p>
            <w:pPr>
              <w:spacing w:before="74" w:line="180" w:lineRule="auto"/>
              <w:ind w:left="35"/>
              <w:rPr>
                <w:rFonts w:ascii="微软雅黑" w:hAnsi="微软雅黑" w:eastAsia="微软雅黑" w:cs="微软雅黑"/>
                <w:sz w:val="18"/>
                <w:szCs w:val="18"/>
              </w:rPr>
            </w:pPr>
            <w:r>
              <w:rPr>
                <w:rFonts w:ascii="微软雅黑" w:hAnsi="微软雅黑" w:eastAsia="微软雅黑" w:cs="微软雅黑"/>
                <w:spacing w:val="-2"/>
                <w:sz w:val="18"/>
                <w:szCs w:val="18"/>
              </w:rPr>
              <w:t>工程定位复测费</w:t>
            </w:r>
          </w:p>
        </w:tc>
        <w:tc>
          <w:tcPr>
            <w:tcW w:w="850" w:type="dxa"/>
          </w:tcPr>
          <w:p>
            <w:pPr>
              <w:spacing w:before="209" w:line="196" w:lineRule="exact"/>
              <w:ind w:right="8"/>
              <w:jc w:val="right"/>
              <w:rPr>
                <w:rFonts w:ascii="微软雅黑" w:hAnsi="微软雅黑" w:eastAsia="微软雅黑" w:cs="微软雅黑"/>
                <w:sz w:val="18"/>
                <w:szCs w:val="18"/>
              </w:rPr>
            </w:pPr>
          </w:p>
        </w:tc>
        <w:tc>
          <w:tcPr>
            <w:tcW w:w="702" w:type="dxa"/>
          </w:tcPr>
          <w:p>
            <w:pPr>
              <w:spacing w:before="210" w:line="194" w:lineRule="exact"/>
              <w:ind w:right="8"/>
              <w:jc w:val="center"/>
              <w:rPr>
                <w:rFonts w:ascii="微软雅黑" w:hAnsi="微软雅黑" w:eastAsia="微软雅黑" w:cs="微软雅黑"/>
                <w:sz w:val="18"/>
                <w:szCs w:val="18"/>
              </w:rPr>
            </w:pPr>
          </w:p>
        </w:tc>
        <w:tc>
          <w:tcPr>
            <w:tcW w:w="967" w:type="dxa"/>
          </w:tcPr>
          <w:p>
            <w:pPr>
              <w:spacing w:before="209" w:line="195" w:lineRule="exact"/>
              <w:ind w:right="5"/>
              <w:jc w:val="right"/>
              <w:rPr>
                <w:rFonts w:ascii="微软雅黑" w:hAnsi="微软雅黑" w:eastAsia="微软雅黑" w:cs="微软雅黑"/>
                <w:sz w:val="18"/>
                <w:szCs w:val="18"/>
              </w:rPr>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tcPr>
          <w:p>
            <w:pPr>
              <w:spacing w:before="213" w:line="194" w:lineRule="exact"/>
              <w:ind w:left="190"/>
              <w:rPr>
                <w:rFonts w:ascii="微软雅黑" w:hAnsi="微软雅黑" w:eastAsia="微软雅黑" w:cs="微软雅黑"/>
                <w:sz w:val="18"/>
                <w:szCs w:val="18"/>
              </w:rPr>
            </w:pPr>
            <w:r>
              <w:rPr>
                <w:rFonts w:ascii="微软雅黑" w:hAnsi="微软雅黑" w:eastAsia="微软雅黑" w:cs="微软雅黑"/>
                <w:position w:val="-1"/>
                <w:sz w:val="18"/>
                <w:szCs w:val="18"/>
              </w:rPr>
              <w:t>9</w:t>
            </w:r>
          </w:p>
        </w:tc>
        <w:tc>
          <w:tcPr>
            <w:tcW w:w="1785" w:type="dxa"/>
          </w:tcPr>
          <w:p>
            <w:pPr>
              <w:spacing w:before="212" w:line="197" w:lineRule="exact"/>
              <w:ind w:left="28"/>
              <w:rPr>
                <w:rFonts w:ascii="微软雅黑" w:hAnsi="微软雅黑" w:eastAsia="微软雅黑" w:cs="微软雅黑"/>
                <w:sz w:val="18"/>
                <w:szCs w:val="18"/>
              </w:rPr>
            </w:pPr>
            <w:r>
              <w:rPr>
                <w:rFonts w:hint="eastAsia" w:ascii="微软雅黑" w:hAnsi="微软雅黑" w:eastAsia="微软雅黑" w:cs="微软雅黑"/>
                <w:sz w:val="18"/>
                <w:szCs w:val="18"/>
              </w:rPr>
              <w:t>041109010001</w:t>
            </w:r>
          </w:p>
        </w:tc>
        <w:tc>
          <w:tcPr>
            <w:tcW w:w="2683" w:type="dxa"/>
          </w:tcPr>
          <w:p>
            <w:pPr>
              <w:spacing w:before="77" w:line="180" w:lineRule="auto"/>
              <w:ind w:left="33"/>
              <w:rPr>
                <w:rFonts w:ascii="微软雅黑" w:hAnsi="微软雅黑" w:eastAsia="微软雅黑" w:cs="微软雅黑"/>
                <w:sz w:val="18"/>
                <w:szCs w:val="18"/>
              </w:rPr>
            </w:pPr>
            <w:r>
              <w:rPr>
                <w:rFonts w:ascii="微软雅黑" w:hAnsi="微软雅黑" w:eastAsia="微软雅黑" w:cs="微软雅黑"/>
                <w:spacing w:val="-1"/>
                <w:sz w:val="18"/>
                <w:szCs w:val="18"/>
              </w:rPr>
              <w:t>地下管线交叉处理</w:t>
            </w:r>
          </w:p>
        </w:tc>
        <w:tc>
          <w:tcPr>
            <w:tcW w:w="850" w:type="dxa"/>
          </w:tcPr>
          <w:p>
            <w:pPr>
              <w:spacing w:before="212" w:line="195" w:lineRule="exact"/>
              <w:ind w:right="8"/>
              <w:jc w:val="right"/>
              <w:rPr>
                <w:rFonts w:ascii="微软雅黑" w:hAnsi="微软雅黑" w:eastAsia="微软雅黑" w:cs="微软雅黑"/>
                <w:sz w:val="18"/>
                <w:szCs w:val="18"/>
              </w:rPr>
            </w:pPr>
          </w:p>
        </w:tc>
        <w:tc>
          <w:tcPr>
            <w:tcW w:w="702" w:type="dxa"/>
          </w:tcPr>
          <w:p>
            <w:pPr>
              <w:spacing w:before="213" w:line="193" w:lineRule="exact"/>
              <w:ind w:right="4"/>
              <w:jc w:val="center"/>
              <w:rPr>
                <w:rFonts w:ascii="微软雅黑" w:hAnsi="微软雅黑" w:eastAsia="微软雅黑" w:cs="微软雅黑"/>
                <w:sz w:val="18"/>
                <w:szCs w:val="18"/>
              </w:rPr>
            </w:pPr>
          </w:p>
        </w:tc>
        <w:tc>
          <w:tcPr>
            <w:tcW w:w="967" w:type="dxa"/>
          </w:tcPr>
          <w:p>
            <w:pPr>
              <w:spacing w:before="213" w:line="193" w:lineRule="exact"/>
              <w:ind w:right="6"/>
              <w:jc w:val="right"/>
              <w:rPr>
                <w:rFonts w:ascii="微软雅黑" w:hAnsi="微软雅黑" w:eastAsia="微软雅黑" w:cs="微软雅黑"/>
                <w:sz w:val="18"/>
                <w:szCs w:val="18"/>
              </w:rPr>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tcPr>
          <w:p>
            <w:pPr>
              <w:spacing w:before="216" w:line="193" w:lineRule="exact"/>
              <w:ind w:left="160"/>
              <w:rPr>
                <w:rFonts w:ascii="微软雅黑" w:hAnsi="微软雅黑" w:eastAsia="微软雅黑" w:cs="微软雅黑"/>
                <w:spacing w:val="-17"/>
                <w:position w:val="-1"/>
                <w:sz w:val="18"/>
                <w:szCs w:val="18"/>
              </w:rPr>
            </w:pPr>
          </w:p>
        </w:tc>
        <w:tc>
          <w:tcPr>
            <w:tcW w:w="1785" w:type="dxa"/>
          </w:tcPr>
          <w:p>
            <w:pPr>
              <w:spacing w:before="212" w:line="197" w:lineRule="exact"/>
              <w:ind w:left="28"/>
              <w:rPr>
                <w:rFonts w:ascii="微软雅黑" w:hAnsi="微软雅黑" w:eastAsia="微软雅黑" w:cs="微软雅黑"/>
                <w:sz w:val="18"/>
                <w:szCs w:val="18"/>
              </w:rPr>
            </w:pPr>
          </w:p>
        </w:tc>
        <w:tc>
          <w:tcPr>
            <w:tcW w:w="2683" w:type="dxa"/>
          </w:tcPr>
          <w:p>
            <w:pPr>
              <w:spacing w:before="84" w:line="191" w:lineRule="exact"/>
              <w:rPr>
                <w:rFonts w:ascii="微软雅黑" w:hAnsi="微软雅黑" w:eastAsia="微软雅黑" w:cs="微软雅黑"/>
                <w:spacing w:val="-2"/>
                <w:sz w:val="18"/>
                <w:szCs w:val="18"/>
                <w:lang w:eastAsia="zh-CN"/>
              </w:rPr>
            </w:pPr>
            <w:r>
              <w:rPr>
                <w:rFonts w:ascii="微软雅黑" w:hAnsi="微软雅黑" w:eastAsia="微软雅黑" w:cs="微软雅黑"/>
                <w:spacing w:val="-1"/>
                <w:position w:val="-1"/>
                <w:sz w:val="18"/>
                <w:szCs w:val="18"/>
              </w:rPr>
              <w:t>措施项目清单</w:t>
            </w:r>
          </w:p>
        </w:tc>
        <w:tc>
          <w:tcPr>
            <w:tcW w:w="850" w:type="dxa"/>
            <w:vAlign w:val="center"/>
          </w:tcPr>
          <w:p>
            <w:pPr>
              <w:pStyle w:val="17"/>
              <w:jc w:val="center"/>
              <w:rPr>
                <w:rFonts w:eastAsia="宋体"/>
                <w:lang w:eastAsia="zh-CN"/>
              </w:rPr>
            </w:pPr>
          </w:p>
        </w:tc>
        <w:tc>
          <w:tcPr>
            <w:tcW w:w="702" w:type="dxa"/>
          </w:tcPr>
          <w:p>
            <w:pPr>
              <w:pStyle w:val="17"/>
            </w:pPr>
          </w:p>
        </w:tc>
        <w:tc>
          <w:tcPr>
            <w:tcW w:w="967" w:type="dxa"/>
          </w:tcPr>
          <w:p>
            <w:pPr>
              <w:pStyle w:val="17"/>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490" w:type="dxa"/>
            <w:tcBorders>
              <w:left w:val="single" w:color="000000" w:sz="12" w:space="0"/>
            </w:tcBorders>
          </w:tcPr>
          <w:p>
            <w:pPr>
              <w:spacing w:before="216" w:line="193" w:lineRule="exact"/>
              <w:ind w:left="160"/>
              <w:rPr>
                <w:rFonts w:ascii="微软雅黑" w:hAnsi="微软雅黑" w:eastAsia="微软雅黑" w:cs="微软雅黑"/>
                <w:sz w:val="18"/>
                <w:szCs w:val="18"/>
              </w:rPr>
            </w:pPr>
          </w:p>
        </w:tc>
        <w:tc>
          <w:tcPr>
            <w:tcW w:w="1785" w:type="dxa"/>
          </w:tcPr>
          <w:p>
            <w:pPr>
              <w:spacing w:before="212" w:line="197" w:lineRule="exact"/>
              <w:ind w:left="28"/>
              <w:rPr>
                <w:rFonts w:ascii="微软雅黑" w:hAnsi="微软雅黑" w:eastAsia="微软雅黑" w:cs="微软雅黑"/>
                <w:sz w:val="18"/>
                <w:szCs w:val="18"/>
              </w:rPr>
            </w:pPr>
          </w:p>
        </w:tc>
        <w:tc>
          <w:tcPr>
            <w:tcW w:w="2683" w:type="dxa"/>
          </w:tcPr>
          <w:p>
            <w:pPr>
              <w:spacing w:before="84" w:line="191" w:lineRule="exact"/>
              <w:ind w:left="31"/>
              <w:rPr>
                <w:rFonts w:ascii="微软雅黑" w:hAnsi="微软雅黑" w:eastAsia="微软雅黑" w:cs="微软雅黑"/>
                <w:spacing w:val="-2"/>
                <w:sz w:val="18"/>
                <w:szCs w:val="18"/>
              </w:rPr>
            </w:pPr>
          </w:p>
        </w:tc>
        <w:tc>
          <w:tcPr>
            <w:tcW w:w="850" w:type="dxa"/>
            <w:vAlign w:val="center"/>
          </w:tcPr>
          <w:p>
            <w:pPr>
              <w:pStyle w:val="17"/>
              <w:jc w:val="center"/>
              <w:rPr>
                <w:rFonts w:eastAsia="宋体"/>
                <w:lang w:eastAsia="zh-CN"/>
              </w:rPr>
            </w:pPr>
          </w:p>
        </w:tc>
        <w:tc>
          <w:tcPr>
            <w:tcW w:w="702" w:type="dxa"/>
          </w:tcPr>
          <w:p>
            <w:pPr>
              <w:pStyle w:val="17"/>
            </w:pPr>
          </w:p>
        </w:tc>
        <w:tc>
          <w:tcPr>
            <w:tcW w:w="967" w:type="dxa"/>
          </w:tcPr>
          <w:p>
            <w:pPr>
              <w:pStyle w:val="17"/>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490" w:type="dxa"/>
            <w:tcBorders>
              <w:left w:val="single" w:color="000000" w:sz="12" w:space="0"/>
            </w:tcBorders>
            <w:vAlign w:val="center"/>
          </w:tcPr>
          <w:p>
            <w:pPr>
              <w:pStyle w:val="17"/>
              <w:jc w:val="center"/>
              <w:rPr>
                <w:rFonts w:eastAsia="宋体"/>
                <w:lang w:eastAsia="zh-CN"/>
              </w:rPr>
            </w:pPr>
          </w:p>
        </w:tc>
        <w:tc>
          <w:tcPr>
            <w:tcW w:w="1785" w:type="dxa"/>
            <w:vAlign w:val="center"/>
          </w:tcPr>
          <w:p>
            <w:pPr>
              <w:pStyle w:val="17"/>
            </w:pPr>
          </w:p>
        </w:tc>
        <w:tc>
          <w:tcPr>
            <w:tcW w:w="2683" w:type="dxa"/>
          </w:tcPr>
          <w:p>
            <w:pPr>
              <w:spacing w:before="84" w:line="191" w:lineRule="exact"/>
              <w:ind w:left="31"/>
              <w:rPr>
                <w:rFonts w:ascii="微软雅黑" w:hAnsi="微软雅黑" w:eastAsia="微软雅黑" w:cs="微软雅黑"/>
                <w:sz w:val="18"/>
                <w:szCs w:val="18"/>
                <w:lang w:eastAsia="zh-CN"/>
              </w:rPr>
            </w:pPr>
          </w:p>
        </w:tc>
        <w:tc>
          <w:tcPr>
            <w:tcW w:w="850" w:type="dxa"/>
            <w:vAlign w:val="center"/>
          </w:tcPr>
          <w:p>
            <w:pPr>
              <w:pStyle w:val="17"/>
              <w:jc w:val="center"/>
              <w:rPr>
                <w:rFonts w:eastAsia="宋体"/>
                <w:lang w:eastAsia="zh-CN"/>
              </w:rPr>
            </w:pPr>
          </w:p>
        </w:tc>
        <w:tc>
          <w:tcPr>
            <w:tcW w:w="702" w:type="dxa"/>
          </w:tcPr>
          <w:p>
            <w:pPr>
              <w:pStyle w:val="17"/>
            </w:pPr>
          </w:p>
        </w:tc>
        <w:tc>
          <w:tcPr>
            <w:tcW w:w="967" w:type="dxa"/>
          </w:tcPr>
          <w:p>
            <w:pPr>
              <w:spacing w:before="128" w:line="146" w:lineRule="exact"/>
              <w:ind w:right="3"/>
              <w:jc w:val="right"/>
              <w:rPr>
                <w:rFonts w:ascii="微软雅黑" w:hAnsi="微软雅黑" w:eastAsia="微软雅黑" w:cs="微软雅黑"/>
                <w:sz w:val="18"/>
                <w:szCs w:val="18"/>
              </w:rPr>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490" w:type="dxa"/>
            <w:tcBorders>
              <w:left w:val="single" w:color="000000" w:sz="12" w:space="0"/>
            </w:tcBorders>
            <w:vAlign w:val="center"/>
          </w:tcPr>
          <w:p>
            <w:pPr>
              <w:pStyle w:val="17"/>
              <w:jc w:val="center"/>
              <w:rPr>
                <w:rFonts w:eastAsia="宋体"/>
                <w:lang w:eastAsia="zh-CN"/>
              </w:rPr>
            </w:pPr>
          </w:p>
        </w:tc>
        <w:tc>
          <w:tcPr>
            <w:tcW w:w="1785" w:type="dxa"/>
            <w:vAlign w:val="center"/>
          </w:tcPr>
          <w:p>
            <w:pPr>
              <w:pStyle w:val="17"/>
              <w:jc w:val="both"/>
            </w:pPr>
          </w:p>
        </w:tc>
        <w:tc>
          <w:tcPr>
            <w:tcW w:w="2683" w:type="dxa"/>
          </w:tcPr>
          <w:p>
            <w:pPr>
              <w:spacing w:before="84" w:line="191" w:lineRule="exact"/>
              <w:ind w:left="31"/>
              <w:rPr>
                <w:rFonts w:ascii="微软雅黑" w:hAnsi="微软雅黑" w:eastAsia="微软雅黑" w:cs="微软雅黑"/>
                <w:sz w:val="18"/>
                <w:szCs w:val="18"/>
              </w:rPr>
            </w:pPr>
          </w:p>
        </w:tc>
        <w:tc>
          <w:tcPr>
            <w:tcW w:w="850" w:type="dxa"/>
          </w:tcPr>
          <w:p>
            <w:pPr>
              <w:pStyle w:val="17"/>
            </w:pPr>
          </w:p>
        </w:tc>
        <w:tc>
          <w:tcPr>
            <w:tcW w:w="702" w:type="dxa"/>
          </w:tcPr>
          <w:p>
            <w:pPr>
              <w:pStyle w:val="17"/>
            </w:pPr>
          </w:p>
        </w:tc>
        <w:tc>
          <w:tcPr>
            <w:tcW w:w="967" w:type="dxa"/>
          </w:tcPr>
          <w:p>
            <w:pPr>
              <w:spacing w:before="128" w:line="146" w:lineRule="exact"/>
              <w:ind w:right="3"/>
              <w:jc w:val="right"/>
              <w:rPr>
                <w:rFonts w:ascii="微软雅黑" w:hAnsi="微软雅黑" w:eastAsia="微软雅黑" w:cs="微软雅黑"/>
                <w:sz w:val="18"/>
                <w:szCs w:val="18"/>
              </w:rPr>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5" w:hRule="atLeast"/>
        </w:trPr>
        <w:tc>
          <w:tcPr>
            <w:tcW w:w="490" w:type="dxa"/>
            <w:tcBorders>
              <w:left w:val="single" w:color="000000" w:sz="12" w:space="0"/>
            </w:tcBorders>
          </w:tcPr>
          <w:p>
            <w:pPr>
              <w:pStyle w:val="17"/>
            </w:pPr>
          </w:p>
        </w:tc>
        <w:tc>
          <w:tcPr>
            <w:tcW w:w="1785" w:type="dxa"/>
          </w:tcPr>
          <w:p>
            <w:pPr>
              <w:pStyle w:val="17"/>
            </w:pPr>
          </w:p>
        </w:tc>
        <w:tc>
          <w:tcPr>
            <w:tcW w:w="2683" w:type="dxa"/>
          </w:tcPr>
          <w:p>
            <w:pPr>
              <w:spacing w:before="84" w:line="191" w:lineRule="exact"/>
              <w:ind w:left="31"/>
              <w:rPr>
                <w:rFonts w:ascii="微软雅黑" w:hAnsi="微软雅黑" w:eastAsia="微软雅黑" w:cs="微软雅黑"/>
                <w:spacing w:val="-2"/>
                <w:sz w:val="18"/>
                <w:szCs w:val="18"/>
              </w:rPr>
            </w:pPr>
            <w:r>
              <w:rPr>
                <w:rFonts w:ascii="微软雅黑" w:hAnsi="微软雅黑" w:eastAsia="微软雅黑" w:cs="微软雅黑"/>
                <w:spacing w:val="-2"/>
                <w:sz w:val="18"/>
                <w:szCs w:val="18"/>
              </w:rPr>
              <w:t>合计</w:t>
            </w:r>
          </w:p>
        </w:tc>
        <w:tc>
          <w:tcPr>
            <w:tcW w:w="850" w:type="dxa"/>
          </w:tcPr>
          <w:p>
            <w:pPr>
              <w:pStyle w:val="17"/>
            </w:pPr>
          </w:p>
        </w:tc>
        <w:tc>
          <w:tcPr>
            <w:tcW w:w="702" w:type="dxa"/>
          </w:tcPr>
          <w:p>
            <w:pPr>
              <w:pStyle w:val="17"/>
            </w:pPr>
          </w:p>
        </w:tc>
        <w:tc>
          <w:tcPr>
            <w:tcW w:w="967" w:type="dxa"/>
          </w:tcPr>
          <w:p>
            <w:pPr>
              <w:spacing w:before="128" w:line="146" w:lineRule="exact"/>
              <w:ind w:right="3"/>
              <w:jc w:val="right"/>
              <w:rPr>
                <w:rFonts w:ascii="微软雅黑" w:hAnsi="微软雅黑" w:eastAsia="微软雅黑" w:cs="微软雅黑"/>
                <w:sz w:val="18"/>
                <w:szCs w:val="18"/>
              </w:rPr>
            </w:pPr>
          </w:p>
        </w:tc>
        <w:tc>
          <w:tcPr>
            <w:tcW w:w="771" w:type="dxa"/>
          </w:tcPr>
          <w:p>
            <w:pPr>
              <w:pStyle w:val="17"/>
            </w:pPr>
          </w:p>
        </w:tc>
        <w:tc>
          <w:tcPr>
            <w:tcW w:w="771" w:type="dxa"/>
          </w:tcPr>
          <w:p>
            <w:pPr>
              <w:pStyle w:val="17"/>
            </w:pPr>
          </w:p>
        </w:tc>
        <w:tc>
          <w:tcPr>
            <w:tcW w:w="981" w:type="dxa"/>
            <w:tcBorders>
              <w:right w:val="single" w:color="000000" w:sz="12" w:space="0"/>
            </w:tcBorders>
          </w:tcPr>
          <w:p>
            <w:pPr>
              <w:pStyle w:val="17"/>
            </w:pPr>
          </w:p>
        </w:tc>
      </w:tr>
    </w:tbl>
    <w:p>
      <w:pPr>
        <w:spacing w:line="14" w:lineRule="auto"/>
        <w:rPr>
          <w:rFonts w:hint="eastAsia" w:eastAsiaTheme="minorEastAsia"/>
          <w:sz w:val="2"/>
          <w:szCs w:val="2"/>
          <w:lang w:eastAsia="zh-CN"/>
        </w:rPr>
      </w:pPr>
    </w:p>
    <w:p>
      <w:pPr>
        <w:spacing w:line="14" w:lineRule="auto"/>
        <w:rPr>
          <w:rFonts w:hint="eastAsia" w:eastAsiaTheme="minorEastAsia"/>
          <w:sz w:val="2"/>
          <w:szCs w:val="2"/>
          <w:lang w:eastAsia="zh-CN"/>
        </w:rPr>
      </w:pPr>
    </w:p>
    <w:tbl>
      <w:tblPr>
        <w:tblStyle w:val="10"/>
        <w:tblW w:w="9253" w:type="dxa"/>
        <w:tblInd w:w="93" w:type="dxa"/>
        <w:tblLayout w:type="fixed"/>
        <w:tblCellMar>
          <w:top w:w="0" w:type="dxa"/>
          <w:left w:w="108" w:type="dxa"/>
          <w:bottom w:w="0" w:type="dxa"/>
          <w:right w:w="108" w:type="dxa"/>
        </w:tblCellMar>
      </w:tblPr>
      <w:tblGrid>
        <w:gridCol w:w="493"/>
        <w:gridCol w:w="1435"/>
        <w:gridCol w:w="2313"/>
        <w:gridCol w:w="879"/>
        <w:gridCol w:w="910"/>
        <w:gridCol w:w="1064"/>
        <w:gridCol w:w="1034"/>
        <w:gridCol w:w="1125"/>
      </w:tblGrid>
      <w:tr>
        <w:tblPrEx>
          <w:tblLayout w:type="fixed"/>
          <w:tblCellMar>
            <w:top w:w="0" w:type="dxa"/>
            <w:left w:w="108" w:type="dxa"/>
            <w:bottom w:w="0" w:type="dxa"/>
            <w:right w:w="108" w:type="dxa"/>
          </w:tblCellMar>
        </w:tblPrEx>
        <w:trPr>
          <w:trHeight w:val="336" w:hRule="atLeast"/>
        </w:trPr>
        <w:tc>
          <w:tcPr>
            <w:tcW w:w="9253" w:type="dxa"/>
            <w:gridSpan w:val="8"/>
            <w:tcBorders>
              <w:top w:val="nil"/>
              <w:left w:val="nil"/>
              <w:right w:val="nil"/>
            </w:tcBorders>
            <w:shd w:val="clear" w:color="auto" w:fill="auto"/>
            <w:vAlign w:val="center"/>
          </w:tcPr>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hint="eastAsia" w:ascii="黑体" w:hAnsi="黑体" w:eastAsia="黑体"/>
                <w:b/>
                <w:bCs/>
                <w:snapToGrid/>
                <w:sz w:val="26"/>
                <w:szCs w:val="26"/>
                <w:lang w:eastAsia="zh-CN"/>
              </w:rPr>
            </w:pPr>
          </w:p>
          <w:p>
            <w:pPr>
              <w:kinsoku/>
              <w:autoSpaceDE/>
              <w:autoSpaceDN/>
              <w:adjustRightInd/>
              <w:snapToGrid/>
              <w:jc w:val="center"/>
              <w:textAlignment w:val="auto"/>
              <w:rPr>
                <w:rFonts w:ascii="黑体" w:hAnsi="黑体" w:eastAsia="黑体"/>
                <w:b/>
                <w:bCs/>
                <w:snapToGrid/>
                <w:sz w:val="26"/>
                <w:szCs w:val="26"/>
                <w:lang w:eastAsia="zh-CN"/>
              </w:rPr>
            </w:pPr>
            <w:r>
              <w:rPr>
                <w:rFonts w:hint="eastAsia" w:ascii="黑体" w:hAnsi="黑体" w:eastAsia="黑体"/>
                <w:b/>
                <w:bCs/>
                <w:snapToGrid/>
                <w:sz w:val="26"/>
                <w:szCs w:val="26"/>
                <w:lang w:eastAsia="zh-CN"/>
              </w:rPr>
              <w:t>单价措施项目清单与计价表</w:t>
            </w:r>
          </w:p>
        </w:tc>
      </w:tr>
      <w:tr>
        <w:tblPrEx>
          <w:tblLayout w:type="fixed"/>
          <w:tblCellMar>
            <w:top w:w="0" w:type="dxa"/>
            <w:left w:w="108" w:type="dxa"/>
            <w:bottom w:w="0" w:type="dxa"/>
            <w:right w:w="108" w:type="dxa"/>
          </w:tblCellMar>
        </w:tblPrEx>
        <w:trPr>
          <w:trHeight w:val="264" w:hRule="atLeast"/>
        </w:trPr>
        <w:tc>
          <w:tcPr>
            <w:tcW w:w="9253" w:type="dxa"/>
            <w:gridSpan w:val="8"/>
            <w:tcBorders>
              <w:top w:val="nil"/>
              <w:left w:val="nil"/>
              <w:bottom w:val="nil"/>
              <w:right w:val="nil"/>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工程名称:青钢片区 LC1001-007 地块项目临时</w:t>
            </w:r>
            <w:r>
              <w:rPr>
                <w:rFonts w:hint="eastAsia" w:ascii="宋体" w:hAnsi="宋体" w:eastAsia="宋体"/>
                <w:snapToGrid/>
                <w:sz w:val="18"/>
                <w:szCs w:val="18"/>
                <w:lang w:val="en-US" w:eastAsia="zh-CN"/>
              </w:rPr>
              <w:t>用</w:t>
            </w:r>
            <w:r>
              <w:rPr>
                <w:rFonts w:hint="eastAsia" w:ascii="宋体" w:hAnsi="宋体" w:eastAsia="宋体"/>
                <w:snapToGrid/>
                <w:sz w:val="18"/>
                <w:szCs w:val="18"/>
                <w:lang w:eastAsia="zh-CN"/>
              </w:rPr>
              <w:t>水工程</w:t>
            </w:r>
          </w:p>
        </w:tc>
      </w:tr>
      <w:tr>
        <w:tblPrEx>
          <w:tblLayout w:type="fixed"/>
          <w:tblCellMar>
            <w:top w:w="0" w:type="dxa"/>
            <w:left w:w="108" w:type="dxa"/>
            <w:bottom w:w="0" w:type="dxa"/>
            <w:right w:w="108" w:type="dxa"/>
          </w:tblCellMar>
        </w:tblPrEx>
        <w:trPr>
          <w:trHeight w:val="264" w:hRule="atLeast"/>
        </w:trPr>
        <w:tc>
          <w:tcPr>
            <w:tcW w:w="4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bCs/>
                <w:snapToGrid/>
                <w:sz w:val="16"/>
                <w:szCs w:val="16"/>
                <w:lang w:eastAsia="zh-CN"/>
              </w:rPr>
            </w:pPr>
            <w:r>
              <w:rPr>
                <w:rFonts w:hint="eastAsia" w:ascii="宋体" w:hAnsi="宋体" w:eastAsia="宋体"/>
                <w:bCs/>
                <w:snapToGrid/>
                <w:sz w:val="16"/>
                <w:szCs w:val="16"/>
                <w:lang w:eastAsia="zh-CN"/>
              </w:rPr>
              <w:t>序号</w:t>
            </w:r>
          </w:p>
        </w:tc>
        <w:tc>
          <w:tcPr>
            <w:tcW w:w="1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bCs/>
                <w:snapToGrid/>
                <w:sz w:val="16"/>
                <w:szCs w:val="16"/>
                <w:lang w:eastAsia="zh-CN"/>
              </w:rPr>
            </w:pPr>
            <w:r>
              <w:rPr>
                <w:rFonts w:hint="eastAsia" w:ascii="宋体" w:hAnsi="宋体" w:eastAsia="宋体"/>
                <w:bCs/>
                <w:snapToGrid/>
                <w:sz w:val="16"/>
                <w:szCs w:val="16"/>
                <w:lang w:eastAsia="zh-CN"/>
              </w:rPr>
              <w:t>项目编码</w:t>
            </w:r>
          </w:p>
        </w:tc>
        <w:tc>
          <w:tcPr>
            <w:tcW w:w="23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bCs/>
                <w:snapToGrid/>
                <w:sz w:val="16"/>
                <w:szCs w:val="16"/>
                <w:lang w:eastAsia="zh-CN"/>
              </w:rPr>
            </w:pPr>
            <w:r>
              <w:rPr>
                <w:rFonts w:hint="eastAsia" w:ascii="宋体" w:hAnsi="宋体" w:eastAsia="宋体"/>
                <w:bCs/>
                <w:snapToGrid/>
                <w:sz w:val="16"/>
                <w:szCs w:val="16"/>
                <w:lang w:eastAsia="zh-CN"/>
              </w:rPr>
              <w:t>项目名称</w:t>
            </w:r>
            <w:r>
              <w:rPr>
                <w:rFonts w:hint="eastAsia" w:ascii="宋体" w:hAnsi="宋体" w:eastAsia="宋体"/>
                <w:bCs/>
                <w:snapToGrid/>
                <w:sz w:val="16"/>
                <w:szCs w:val="16"/>
                <w:lang w:eastAsia="zh-CN"/>
              </w:rPr>
              <w:br w:type="textWrapping"/>
            </w:r>
            <w:r>
              <w:rPr>
                <w:rFonts w:hint="eastAsia" w:ascii="宋体" w:hAnsi="宋体" w:eastAsia="宋体"/>
                <w:bCs/>
                <w:snapToGrid/>
                <w:sz w:val="16"/>
                <w:szCs w:val="16"/>
                <w:lang w:eastAsia="zh-CN"/>
              </w:rPr>
              <w:t>项目特征</w:t>
            </w: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bCs/>
                <w:snapToGrid/>
                <w:sz w:val="16"/>
                <w:szCs w:val="16"/>
                <w:lang w:eastAsia="zh-CN"/>
              </w:rPr>
            </w:pPr>
            <w:r>
              <w:rPr>
                <w:rFonts w:hint="eastAsia" w:ascii="宋体" w:hAnsi="宋体" w:eastAsia="宋体"/>
                <w:bCs/>
                <w:snapToGrid/>
                <w:sz w:val="16"/>
                <w:szCs w:val="16"/>
                <w:lang w:eastAsia="zh-CN"/>
              </w:rPr>
              <w:t>计量</w:t>
            </w:r>
            <w:r>
              <w:rPr>
                <w:rFonts w:hint="eastAsia" w:ascii="宋体" w:hAnsi="宋体" w:eastAsia="宋体"/>
                <w:bCs/>
                <w:snapToGrid/>
                <w:sz w:val="16"/>
                <w:szCs w:val="16"/>
                <w:lang w:eastAsia="zh-CN"/>
              </w:rPr>
              <w:br w:type="textWrapping"/>
            </w:r>
            <w:r>
              <w:rPr>
                <w:rFonts w:hint="eastAsia" w:ascii="宋体" w:hAnsi="宋体" w:eastAsia="宋体"/>
                <w:bCs/>
                <w:snapToGrid/>
                <w:sz w:val="16"/>
                <w:szCs w:val="16"/>
                <w:lang w:eastAsia="zh-CN"/>
              </w:rPr>
              <w:t>单位</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bCs/>
                <w:snapToGrid/>
                <w:sz w:val="16"/>
                <w:szCs w:val="16"/>
                <w:lang w:eastAsia="zh-CN"/>
              </w:rPr>
            </w:pPr>
            <w:r>
              <w:rPr>
                <w:rFonts w:hint="eastAsia" w:ascii="宋体" w:hAnsi="宋体" w:eastAsia="宋体"/>
                <w:bCs/>
                <w:snapToGrid/>
                <w:sz w:val="16"/>
                <w:szCs w:val="16"/>
                <w:lang w:eastAsia="zh-CN"/>
              </w:rPr>
              <w:t>工程量</w:t>
            </w:r>
          </w:p>
        </w:tc>
        <w:tc>
          <w:tcPr>
            <w:tcW w:w="32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bCs/>
                <w:snapToGrid/>
                <w:sz w:val="16"/>
                <w:szCs w:val="16"/>
                <w:lang w:eastAsia="zh-CN"/>
              </w:rPr>
            </w:pPr>
            <w:r>
              <w:rPr>
                <w:rFonts w:hint="eastAsia" w:ascii="宋体" w:hAnsi="宋体" w:eastAsia="宋体"/>
                <w:bCs/>
                <w:snapToGrid/>
                <w:sz w:val="16"/>
                <w:szCs w:val="16"/>
                <w:lang w:eastAsia="zh-CN"/>
              </w:rPr>
              <w:t>金额（元）</w:t>
            </w:r>
          </w:p>
        </w:tc>
      </w:tr>
      <w:tr>
        <w:tblPrEx>
          <w:tblLayout w:type="fixed"/>
          <w:tblCellMar>
            <w:top w:w="0" w:type="dxa"/>
            <w:left w:w="108" w:type="dxa"/>
            <w:bottom w:w="0" w:type="dxa"/>
            <w:right w:w="108" w:type="dxa"/>
          </w:tblCellMar>
        </w:tblPrEx>
        <w:trPr>
          <w:trHeight w:val="384" w:hRule="atLeast"/>
        </w:trPr>
        <w:tc>
          <w:tcPr>
            <w:tcW w:w="493" w:type="dxa"/>
            <w:vMerge w:val="continue"/>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textAlignment w:val="auto"/>
              <w:rPr>
                <w:rFonts w:ascii="宋体" w:hAnsi="宋体" w:eastAsia="宋体"/>
                <w:b/>
                <w:bCs/>
                <w:snapToGrid/>
                <w:sz w:val="16"/>
                <w:szCs w:val="16"/>
                <w:lang w:eastAsia="zh-CN"/>
              </w:rPr>
            </w:pPr>
          </w:p>
        </w:tc>
        <w:tc>
          <w:tcPr>
            <w:tcW w:w="1435" w:type="dxa"/>
            <w:vMerge w:val="continue"/>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textAlignment w:val="auto"/>
              <w:rPr>
                <w:rFonts w:ascii="宋体" w:hAnsi="宋体" w:eastAsia="宋体"/>
                <w:b/>
                <w:bCs/>
                <w:snapToGrid/>
                <w:sz w:val="16"/>
                <w:szCs w:val="16"/>
                <w:lang w:eastAsia="zh-CN"/>
              </w:rPr>
            </w:pPr>
          </w:p>
        </w:tc>
        <w:tc>
          <w:tcPr>
            <w:tcW w:w="2313" w:type="dxa"/>
            <w:vMerge w:val="continue"/>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textAlignment w:val="auto"/>
              <w:rPr>
                <w:rFonts w:ascii="宋体" w:hAnsi="宋体" w:eastAsia="宋体"/>
                <w:b/>
                <w:bCs/>
                <w:snapToGrid/>
                <w:sz w:val="16"/>
                <w:szCs w:val="16"/>
                <w:lang w:eastAsia="zh-CN"/>
              </w:rPr>
            </w:pPr>
          </w:p>
        </w:tc>
        <w:tc>
          <w:tcPr>
            <w:tcW w:w="879" w:type="dxa"/>
            <w:vMerge w:val="continue"/>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textAlignment w:val="auto"/>
              <w:rPr>
                <w:rFonts w:ascii="宋体" w:hAnsi="宋体" w:eastAsia="宋体"/>
                <w:b/>
                <w:bCs/>
                <w:snapToGrid/>
                <w:sz w:val="16"/>
                <w:szCs w:val="16"/>
                <w:lang w:eastAsia="zh-CN"/>
              </w:rPr>
            </w:pPr>
          </w:p>
        </w:tc>
        <w:tc>
          <w:tcPr>
            <w:tcW w:w="910" w:type="dxa"/>
            <w:vMerge w:val="continue"/>
            <w:tcBorders>
              <w:top w:val="single" w:color="000000" w:sz="4" w:space="0"/>
              <w:left w:val="single" w:color="000000" w:sz="4" w:space="0"/>
              <w:bottom w:val="single" w:color="000000" w:sz="4" w:space="0"/>
              <w:right w:val="single" w:color="000000" w:sz="4" w:space="0"/>
            </w:tcBorders>
            <w:vAlign w:val="center"/>
          </w:tcPr>
          <w:p>
            <w:pPr>
              <w:kinsoku/>
              <w:autoSpaceDE/>
              <w:autoSpaceDN/>
              <w:adjustRightInd/>
              <w:snapToGrid/>
              <w:textAlignment w:val="auto"/>
              <w:rPr>
                <w:rFonts w:ascii="宋体" w:hAnsi="宋体" w:eastAsia="宋体"/>
                <w:b/>
                <w:bCs/>
                <w:snapToGrid/>
                <w:sz w:val="16"/>
                <w:szCs w:val="16"/>
                <w:lang w:eastAsia="zh-CN"/>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b/>
                <w:bCs/>
                <w:snapToGrid/>
                <w:sz w:val="16"/>
                <w:szCs w:val="16"/>
                <w:lang w:eastAsia="zh-CN"/>
              </w:rPr>
            </w:pPr>
            <w:r>
              <w:rPr>
                <w:rFonts w:hint="eastAsia" w:ascii="宋体" w:hAnsi="宋体" w:eastAsia="宋体"/>
                <w:b/>
                <w:bCs/>
                <w:snapToGrid/>
                <w:sz w:val="16"/>
                <w:szCs w:val="16"/>
                <w:lang w:eastAsia="zh-CN"/>
              </w:rPr>
              <w:t>综合</w:t>
            </w:r>
            <w:r>
              <w:rPr>
                <w:rFonts w:hint="eastAsia" w:ascii="宋体" w:hAnsi="宋体" w:eastAsia="宋体"/>
                <w:b/>
                <w:bCs/>
                <w:snapToGrid/>
                <w:sz w:val="16"/>
                <w:szCs w:val="16"/>
                <w:lang w:eastAsia="zh-CN"/>
              </w:rPr>
              <w:br w:type="textWrapping"/>
            </w:r>
            <w:r>
              <w:rPr>
                <w:rFonts w:hint="eastAsia" w:ascii="宋体" w:hAnsi="宋体" w:eastAsia="宋体"/>
                <w:b/>
                <w:bCs/>
                <w:snapToGrid/>
                <w:sz w:val="16"/>
                <w:szCs w:val="16"/>
                <w:lang w:eastAsia="zh-CN"/>
              </w:rPr>
              <w:t>单价</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b/>
                <w:bCs/>
                <w:snapToGrid/>
                <w:sz w:val="16"/>
                <w:szCs w:val="16"/>
                <w:lang w:eastAsia="zh-CN"/>
              </w:rPr>
            </w:pPr>
            <w:r>
              <w:rPr>
                <w:rFonts w:hint="eastAsia" w:ascii="宋体" w:hAnsi="宋体" w:eastAsia="宋体"/>
                <w:b/>
                <w:bCs/>
                <w:snapToGrid/>
                <w:sz w:val="16"/>
                <w:szCs w:val="16"/>
                <w:lang w:eastAsia="zh-CN"/>
              </w:rPr>
              <w:t>合价</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b/>
                <w:bCs/>
                <w:snapToGrid/>
                <w:sz w:val="16"/>
                <w:szCs w:val="16"/>
                <w:lang w:eastAsia="zh-CN"/>
              </w:rPr>
            </w:pPr>
            <w:r>
              <w:rPr>
                <w:rFonts w:hint="eastAsia" w:ascii="宋体" w:hAnsi="宋体" w:eastAsia="宋体"/>
                <w:b/>
                <w:bCs/>
                <w:snapToGrid/>
                <w:sz w:val="16"/>
                <w:szCs w:val="16"/>
                <w:lang w:eastAsia="zh-CN"/>
              </w:rPr>
              <w:t>其中：</w:t>
            </w:r>
            <w:r>
              <w:rPr>
                <w:rFonts w:hint="eastAsia" w:ascii="宋体" w:hAnsi="宋体" w:eastAsia="宋体"/>
                <w:b/>
                <w:bCs/>
                <w:snapToGrid/>
                <w:sz w:val="16"/>
                <w:szCs w:val="16"/>
                <w:lang w:eastAsia="zh-CN"/>
              </w:rPr>
              <w:br w:type="textWrapping"/>
            </w:r>
            <w:r>
              <w:rPr>
                <w:rFonts w:hint="eastAsia" w:ascii="宋体" w:hAnsi="宋体" w:eastAsia="宋体"/>
                <w:b/>
                <w:bCs/>
                <w:snapToGrid/>
                <w:sz w:val="16"/>
                <w:szCs w:val="16"/>
                <w:lang w:eastAsia="zh-CN"/>
              </w:rPr>
              <w:t>暂估价</w:t>
            </w:r>
          </w:p>
        </w:tc>
      </w:tr>
      <w:tr>
        <w:tblPrEx>
          <w:tblLayout w:type="fixed"/>
          <w:tblCellMar>
            <w:top w:w="0" w:type="dxa"/>
            <w:left w:w="108" w:type="dxa"/>
            <w:bottom w:w="0" w:type="dxa"/>
            <w:right w:w="108" w:type="dxa"/>
          </w:tblCellMar>
        </w:tblPrEx>
        <w:trPr>
          <w:trHeight w:val="264"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临时</w:t>
            </w:r>
            <w:r>
              <w:rPr>
                <w:rFonts w:hint="eastAsia" w:ascii="宋体" w:hAnsi="宋体" w:eastAsia="宋体"/>
                <w:snapToGrid/>
                <w:sz w:val="18"/>
                <w:szCs w:val="18"/>
                <w:lang w:val="en-US" w:eastAsia="zh-CN"/>
              </w:rPr>
              <w:t>用</w:t>
            </w:r>
            <w:r>
              <w:rPr>
                <w:rFonts w:hint="eastAsia" w:ascii="宋体" w:hAnsi="宋体" w:eastAsia="宋体"/>
                <w:snapToGrid/>
                <w:sz w:val="18"/>
                <w:szCs w:val="18"/>
                <w:lang w:eastAsia="zh-CN"/>
              </w:rPr>
              <w:t>水接入</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r>
      <w:tr>
        <w:tblPrEx>
          <w:tblLayout w:type="fixed"/>
          <w:tblCellMar>
            <w:top w:w="0" w:type="dxa"/>
            <w:left w:w="108" w:type="dxa"/>
            <w:bottom w:w="0" w:type="dxa"/>
            <w:right w:w="108" w:type="dxa"/>
          </w:tblCellMar>
        </w:tblPrEx>
        <w:trPr>
          <w:trHeight w:val="264" w:hRule="atLeast"/>
        </w:trPr>
        <w:tc>
          <w:tcPr>
            <w:tcW w:w="925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脚手架工程</w:t>
            </w:r>
          </w:p>
        </w:tc>
      </w:tr>
      <w:tr>
        <w:tblPrEx>
          <w:tblLayout w:type="fixed"/>
          <w:tblCellMar>
            <w:top w:w="0" w:type="dxa"/>
            <w:left w:w="108" w:type="dxa"/>
            <w:bottom w:w="0" w:type="dxa"/>
            <w:right w:w="108" w:type="dxa"/>
          </w:tblCellMar>
        </w:tblPrEx>
        <w:trPr>
          <w:trHeight w:val="43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1</w:t>
            </w: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041101005001</w:t>
            </w: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 xml:space="preserve">井字架 </w:t>
            </w:r>
            <w:r>
              <w:rPr>
                <w:rFonts w:hint="eastAsia" w:ascii="宋体" w:hAnsi="宋体" w:eastAsia="宋体"/>
                <w:snapToGrid/>
                <w:sz w:val="18"/>
                <w:szCs w:val="18"/>
                <w:lang w:eastAsia="zh-CN"/>
              </w:rPr>
              <w:br w:type="textWrapping"/>
            </w:r>
            <w:r>
              <w:rPr>
                <w:rFonts w:hint="eastAsia" w:ascii="宋体" w:hAnsi="宋体" w:eastAsia="宋体"/>
                <w:snapToGrid/>
                <w:sz w:val="18"/>
                <w:szCs w:val="18"/>
                <w:lang w:eastAsia="zh-CN"/>
              </w:rPr>
              <w:t>井深:2m内</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座</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r>
      <w:tr>
        <w:tblPrEx>
          <w:tblLayout w:type="fixed"/>
          <w:tblCellMar>
            <w:top w:w="0" w:type="dxa"/>
            <w:left w:w="108" w:type="dxa"/>
            <w:bottom w:w="0" w:type="dxa"/>
            <w:right w:w="108" w:type="dxa"/>
          </w:tblCellMar>
        </w:tblPrEx>
        <w:trPr>
          <w:trHeight w:val="264" w:hRule="atLeast"/>
        </w:trPr>
        <w:tc>
          <w:tcPr>
            <w:tcW w:w="925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混凝土模板及支架</w:t>
            </w:r>
          </w:p>
        </w:tc>
      </w:tr>
      <w:tr>
        <w:tblPrEx>
          <w:tblLayout w:type="fixed"/>
          <w:tblCellMar>
            <w:top w:w="0" w:type="dxa"/>
            <w:left w:w="108" w:type="dxa"/>
            <w:bottom w:w="0" w:type="dxa"/>
            <w:right w:w="108" w:type="dxa"/>
          </w:tblCellMar>
        </w:tblPrEx>
        <w:trPr>
          <w:trHeight w:val="432"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2</w:t>
            </w: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041102021001</w:t>
            </w: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 xml:space="preserve">支墩模板 </w:t>
            </w:r>
            <w:r>
              <w:rPr>
                <w:rFonts w:hint="eastAsia" w:ascii="宋体" w:hAnsi="宋体" w:eastAsia="宋体"/>
                <w:snapToGrid/>
                <w:sz w:val="18"/>
                <w:szCs w:val="18"/>
                <w:lang w:eastAsia="zh-CN"/>
              </w:rPr>
              <w:br w:type="textWrapping"/>
            </w:r>
            <w:r>
              <w:rPr>
                <w:rFonts w:hint="eastAsia" w:ascii="宋体" w:hAnsi="宋体" w:eastAsia="宋体"/>
                <w:snapToGrid/>
                <w:sz w:val="18"/>
                <w:szCs w:val="18"/>
                <w:lang w:eastAsia="zh-CN"/>
              </w:rPr>
              <w:t>1.构件类型:木模板</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m2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17.68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r>
      <w:tr>
        <w:tblPrEx>
          <w:tblLayout w:type="fixed"/>
          <w:tblCellMar>
            <w:top w:w="0" w:type="dxa"/>
            <w:left w:w="108" w:type="dxa"/>
            <w:bottom w:w="0" w:type="dxa"/>
            <w:right w:w="108" w:type="dxa"/>
          </w:tblCellMar>
        </w:tblPrEx>
        <w:trPr>
          <w:trHeight w:val="264" w:hRule="atLeast"/>
        </w:trPr>
        <w:tc>
          <w:tcPr>
            <w:tcW w:w="925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大型机械设备进出场及安拆</w:t>
            </w:r>
          </w:p>
        </w:tc>
      </w:tr>
      <w:tr>
        <w:tblPrEx>
          <w:tblLayout w:type="fixed"/>
          <w:tblCellMar>
            <w:top w:w="0" w:type="dxa"/>
            <w:left w:w="108" w:type="dxa"/>
            <w:bottom w:w="0" w:type="dxa"/>
            <w:right w:w="108" w:type="dxa"/>
          </w:tblCellMar>
        </w:tblPrEx>
        <w:trPr>
          <w:trHeight w:val="648"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3</w:t>
            </w: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041106001001</w:t>
            </w: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 xml:space="preserve">履带式挖掘机进出场 </w:t>
            </w:r>
            <w:r>
              <w:rPr>
                <w:rFonts w:hint="eastAsia" w:ascii="宋体" w:hAnsi="宋体" w:eastAsia="宋体"/>
                <w:snapToGrid/>
                <w:sz w:val="18"/>
                <w:szCs w:val="18"/>
                <w:lang w:eastAsia="zh-CN"/>
              </w:rPr>
              <w:br w:type="textWrapping"/>
            </w:r>
            <w:r>
              <w:rPr>
                <w:rFonts w:hint="eastAsia" w:ascii="宋体" w:hAnsi="宋体" w:eastAsia="宋体"/>
                <w:snapToGrid/>
                <w:sz w:val="18"/>
                <w:szCs w:val="18"/>
                <w:lang w:eastAsia="zh-CN"/>
              </w:rPr>
              <w:t>1.机械设备名称:200履带式挖掘机、自重20T</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台次</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1.00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r>
      <w:tr>
        <w:tblPrEx>
          <w:tblLayout w:type="fixed"/>
          <w:tblCellMar>
            <w:top w:w="0" w:type="dxa"/>
            <w:left w:w="108" w:type="dxa"/>
            <w:bottom w:w="0" w:type="dxa"/>
            <w:right w:w="108" w:type="dxa"/>
          </w:tblCellMar>
        </w:tblPrEx>
        <w:trPr>
          <w:trHeight w:val="648"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4</w:t>
            </w:r>
          </w:p>
        </w:tc>
        <w:tc>
          <w:tcPr>
            <w:tcW w:w="1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041110004001</w:t>
            </w: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 xml:space="preserve">彩钢板围挡 </w:t>
            </w:r>
            <w:r>
              <w:rPr>
                <w:rFonts w:hint="eastAsia" w:ascii="宋体" w:hAnsi="宋体" w:eastAsia="宋体"/>
                <w:snapToGrid/>
                <w:sz w:val="18"/>
                <w:szCs w:val="18"/>
                <w:lang w:eastAsia="zh-CN"/>
              </w:rPr>
              <w:br w:type="textWrapping"/>
            </w:r>
            <w:r>
              <w:rPr>
                <w:rFonts w:hint="eastAsia" w:ascii="宋体" w:hAnsi="宋体" w:eastAsia="宋体"/>
                <w:snapToGrid/>
                <w:sz w:val="18"/>
                <w:szCs w:val="18"/>
                <w:lang w:eastAsia="zh-CN"/>
              </w:rPr>
              <w:t xml:space="preserve">1.材质:彩钢板 </w:t>
            </w:r>
            <w:r>
              <w:rPr>
                <w:rFonts w:hint="eastAsia" w:ascii="宋体" w:hAnsi="宋体" w:eastAsia="宋体"/>
                <w:snapToGrid/>
                <w:sz w:val="18"/>
                <w:szCs w:val="18"/>
                <w:lang w:eastAsia="zh-CN"/>
              </w:rPr>
              <w:br w:type="textWrapping"/>
            </w:r>
            <w:r>
              <w:rPr>
                <w:rFonts w:hint="eastAsia" w:ascii="宋体" w:hAnsi="宋体" w:eastAsia="宋体"/>
                <w:snapToGrid/>
                <w:sz w:val="18"/>
                <w:szCs w:val="18"/>
                <w:lang w:eastAsia="zh-CN"/>
              </w:rPr>
              <w:t>2.规格:2*1.8m</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m</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30.00</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r>
      <w:tr>
        <w:tblPrEx>
          <w:tblLayout w:type="fixed"/>
          <w:tblCellMar>
            <w:top w:w="0" w:type="dxa"/>
            <w:left w:w="108" w:type="dxa"/>
            <w:bottom w:w="0" w:type="dxa"/>
            <w:right w:w="108" w:type="dxa"/>
          </w:tblCellMar>
        </w:tblPrEx>
        <w:trPr>
          <w:trHeight w:val="264" w:hRule="atLeast"/>
        </w:trPr>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r>
              <w:rPr>
                <w:rFonts w:hint="eastAsia" w:ascii="宋体" w:hAnsi="宋体" w:eastAsia="宋体"/>
                <w:snapToGrid/>
                <w:sz w:val="18"/>
                <w:szCs w:val="18"/>
                <w:lang w:eastAsia="zh-CN"/>
              </w:rPr>
              <w:t>合计</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center"/>
              <w:textAlignment w:val="auto"/>
              <w:rPr>
                <w:rFonts w:ascii="宋体" w:hAnsi="宋体" w:eastAsia="宋体"/>
                <w:snapToGrid/>
                <w:sz w:val="18"/>
                <w:szCs w:val="18"/>
                <w:lang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insoku/>
              <w:autoSpaceDE/>
              <w:autoSpaceDN/>
              <w:adjustRightInd/>
              <w:snapToGrid/>
              <w:jc w:val="right"/>
              <w:textAlignment w:val="auto"/>
              <w:rPr>
                <w:rFonts w:ascii="宋体" w:hAnsi="宋体" w:eastAsia="宋体"/>
                <w:snapToGrid/>
                <w:sz w:val="18"/>
                <w:szCs w:val="18"/>
                <w:lang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insoku/>
              <w:autoSpaceDE/>
              <w:autoSpaceDN/>
              <w:adjustRightInd/>
              <w:snapToGrid/>
              <w:jc w:val="right"/>
              <w:textAlignment w:val="auto"/>
              <w:rPr>
                <w:rFonts w:ascii="宋体" w:hAnsi="宋体" w:eastAsia="宋体"/>
                <w:snapToGrid/>
                <w:sz w:val="18"/>
                <w:szCs w:val="18"/>
                <w:lang w:eastAsia="zh-CN"/>
              </w:rPr>
            </w:pPr>
          </w:p>
        </w:tc>
      </w:tr>
    </w:tbl>
    <w:p>
      <w:pPr>
        <w:spacing w:line="14" w:lineRule="auto"/>
        <w:rPr>
          <w:rFonts w:hint="eastAsia" w:eastAsiaTheme="minorEastAsia"/>
          <w:sz w:val="2"/>
          <w:szCs w:val="2"/>
          <w:lang w:eastAsia="zh-CN"/>
        </w:rPr>
        <w:sectPr>
          <w:type w:val="continuous"/>
          <w:pgSz w:w="11900" w:h="16840"/>
          <w:pgMar w:top="860" w:right="885" w:bottom="0" w:left="985" w:header="0" w:footer="0" w:gutter="0"/>
          <w:cols w:equalWidth="0" w:num="1">
            <w:col w:w="10030"/>
          </w:cols>
        </w:sectPr>
      </w:pPr>
    </w:p>
    <w:p>
      <w:pPr>
        <w:spacing w:before="50" w:line="324" w:lineRule="exact"/>
        <w:rPr>
          <w:rFonts w:hint="eastAsia" w:ascii="黑体" w:hAnsi="黑体" w:eastAsia="黑体" w:cs="黑体"/>
          <w:spacing w:val="18"/>
          <w:position w:val="5"/>
          <w:sz w:val="24"/>
          <w:szCs w:val="24"/>
          <w:lang w:eastAsia="zh-CN"/>
          <w14:textOutline w14:w="6604" w14:cap="flat" w14:cmpd="sng" w14:algn="ctr">
            <w14:solidFill>
              <w14:srgbClr w14:val="000000"/>
            </w14:solidFill>
            <w14:prstDash w14:val="solid"/>
            <w14:miter w14:val="0"/>
          </w14:textOutline>
        </w:rPr>
      </w:pPr>
    </w:p>
    <w:p>
      <w:pPr>
        <w:spacing w:before="50" w:line="324" w:lineRule="exact"/>
        <w:ind w:left="3337"/>
        <w:rPr>
          <w:rFonts w:ascii="黑体" w:hAnsi="黑体" w:eastAsia="黑体" w:cs="黑体"/>
          <w:sz w:val="24"/>
          <w:szCs w:val="24"/>
          <w:lang w:eastAsia="zh-CN"/>
        </w:rPr>
      </w:pPr>
      <w:r>
        <w:rPr>
          <w:rFonts w:ascii="黑体" w:hAnsi="黑体" w:eastAsia="黑体" w:cs="黑体"/>
          <w:spacing w:val="18"/>
          <w:position w:val="5"/>
          <w:sz w:val="24"/>
          <w:szCs w:val="24"/>
          <w:lang w:eastAsia="zh-CN"/>
          <w14:textOutline w14:w="6604" w14:cap="flat" w14:cmpd="sng" w14:algn="ctr">
            <w14:solidFill>
              <w14:srgbClr w14:val="000000"/>
            </w14:solidFill>
            <w14:prstDash w14:val="solid"/>
            <w14:miter w14:val="0"/>
          </w14:textOutline>
        </w:rPr>
        <w:t>规费、税金项目清单与计价表</w:t>
      </w:r>
    </w:p>
    <w:p>
      <w:pPr>
        <w:spacing w:line="190" w:lineRule="auto"/>
        <w:ind w:left="22"/>
        <w:rPr>
          <w:rFonts w:ascii="黑体" w:hAnsi="黑体" w:eastAsia="黑体" w:cs="黑体"/>
          <w:sz w:val="17"/>
          <w:szCs w:val="17"/>
          <w:lang w:eastAsia="zh-CN"/>
        </w:rPr>
      </w:pP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工程名称：青钢片区</w:t>
      </w:r>
      <w:r>
        <w:rPr>
          <w:rFonts w:ascii="黑体" w:hAnsi="黑体" w:eastAsia="黑体" w:cs="黑体"/>
          <w:spacing w:val="10"/>
          <w:sz w:val="17"/>
          <w:szCs w:val="17"/>
          <w:lang w:eastAsia="zh-CN"/>
        </w:rPr>
        <w:t xml:space="preserve"> </w:t>
      </w:r>
      <w:r>
        <w:rPr>
          <w:rFonts w:ascii="黑体" w:hAnsi="黑体" w:eastAsia="黑体" w:cs="黑体"/>
          <w:sz w:val="17"/>
          <w:szCs w:val="17"/>
          <w:lang w:eastAsia="zh-CN"/>
          <w14:textOutline w14:w="4572" w14:cap="flat" w14:cmpd="sng" w14:algn="ctr">
            <w14:solidFill>
              <w14:srgbClr w14:val="000000"/>
            </w14:solidFill>
            <w14:prstDash w14:val="solid"/>
            <w14:miter w14:val="0"/>
          </w14:textOutline>
        </w:rPr>
        <w:t>LC</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1001-007</w:t>
      </w:r>
      <w:r>
        <w:rPr>
          <w:rFonts w:ascii="黑体" w:hAnsi="黑体" w:eastAsia="黑体" w:cs="黑体"/>
          <w:spacing w:val="10"/>
          <w:sz w:val="17"/>
          <w:szCs w:val="17"/>
          <w:lang w:eastAsia="zh-CN"/>
        </w:rPr>
        <w:t xml:space="preserve"> </w:t>
      </w:r>
      <w:r>
        <w:rPr>
          <w:rFonts w:ascii="黑体" w:hAnsi="黑体" w:eastAsia="黑体" w:cs="黑体"/>
          <w:spacing w:val="10"/>
          <w:sz w:val="17"/>
          <w:szCs w:val="17"/>
          <w:lang w:eastAsia="zh-CN"/>
          <w14:textOutline w14:w="4572" w14:cap="flat" w14:cmpd="sng" w14:algn="ctr">
            <w14:solidFill>
              <w14:srgbClr w14:val="000000"/>
            </w14:solidFill>
            <w14:prstDash w14:val="solid"/>
            <w14:miter w14:val="0"/>
          </w14:textOutline>
        </w:rPr>
        <w:t>地</w:t>
      </w:r>
      <w:r>
        <w:rPr>
          <w:rFonts w:ascii="黑体" w:hAnsi="黑体" w:eastAsia="黑体" w:cs="黑体"/>
          <w:spacing w:val="9"/>
          <w:sz w:val="17"/>
          <w:szCs w:val="17"/>
          <w:lang w:eastAsia="zh-CN"/>
          <w14:textOutline w14:w="4572" w14:cap="flat" w14:cmpd="sng" w14:algn="ctr">
            <w14:solidFill>
              <w14:srgbClr w14:val="000000"/>
            </w14:solidFill>
            <w14:prstDash w14:val="solid"/>
            <w14:miter w14:val="0"/>
          </w14:textOutline>
        </w:rPr>
        <w:t>块项目临时</w:t>
      </w:r>
      <w:r>
        <w:rPr>
          <w:rFonts w:hint="eastAsia" w:ascii="黑体" w:hAnsi="黑体" w:eastAsia="黑体" w:cs="黑体"/>
          <w:spacing w:val="9"/>
          <w:sz w:val="17"/>
          <w:szCs w:val="17"/>
          <w:lang w:val="en-US" w:eastAsia="zh-CN"/>
          <w14:textOutline w14:w="4572" w14:cap="flat" w14:cmpd="sng" w14:algn="ctr">
            <w14:solidFill>
              <w14:srgbClr w14:val="000000"/>
            </w14:solidFill>
            <w14:prstDash w14:val="solid"/>
            <w14:miter w14:val="0"/>
          </w14:textOutline>
        </w:rPr>
        <w:t>用</w:t>
      </w:r>
      <w:r>
        <w:rPr>
          <w:rFonts w:ascii="黑体" w:hAnsi="黑体" w:eastAsia="黑体" w:cs="黑体"/>
          <w:spacing w:val="9"/>
          <w:sz w:val="17"/>
          <w:szCs w:val="17"/>
          <w:lang w:eastAsia="zh-CN"/>
          <w14:textOutline w14:w="4572" w14:cap="flat" w14:cmpd="sng" w14:algn="ctr">
            <w14:solidFill>
              <w14:srgbClr w14:val="000000"/>
            </w14:solidFill>
            <w14:prstDash w14:val="solid"/>
            <w14:miter w14:val="0"/>
          </w14:textOutline>
        </w:rPr>
        <w:t>水工程</w:t>
      </w:r>
    </w:p>
    <w:tbl>
      <w:tblPr>
        <w:tblStyle w:val="12"/>
        <w:tblpPr w:leftFromText="180" w:rightFromText="180" w:vertAnchor="text" w:horzAnchor="page" w:tblpX="1201" w:tblpY="166"/>
        <w:tblOverlap w:val="never"/>
        <w:tblW w:w="99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0"/>
        <w:gridCol w:w="4050"/>
        <w:gridCol w:w="2684"/>
        <w:gridCol w:w="1205"/>
        <w:gridCol w:w="1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9" w:hRule="atLeast"/>
        </w:trPr>
        <w:tc>
          <w:tcPr>
            <w:tcW w:w="410" w:type="dxa"/>
            <w:tcBorders>
              <w:top w:val="single" w:color="000000" w:sz="12" w:space="0"/>
              <w:left w:val="single" w:color="000000" w:sz="12" w:space="0"/>
            </w:tcBorders>
          </w:tcPr>
          <w:p>
            <w:pPr>
              <w:spacing w:before="60" w:line="194" w:lineRule="auto"/>
              <w:ind w:left="94"/>
              <w:rPr>
                <w:rFonts w:ascii="宋体" w:hAnsi="宋体" w:eastAsia="宋体" w:cs="宋体"/>
                <w:sz w:val="19"/>
                <w:szCs w:val="19"/>
              </w:rPr>
            </w:pPr>
            <w:r>
              <w:rPr>
                <w:rFonts w:ascii="宋体" w:hAnsi="宋体" w:eastAsia="宋体" w:cs="宋体"/>
                <w:sz w:val="19"/>
                <w:szCs w:val="19"/>
                <w14:textOutline w14:w="5080" w14:cap="flat" w14:cmpd="sng" w14:algn="ctr">
                  <w14:solidFill>
                    <w14:srgbClr w14:val="000000"/>
                  </w14:solidFill>
                  <w14:prstDash w14:val="solid"/>
                  <w14:miter w14:val="0"/>
                </w14:textOutline>
              </w:rPr>
              <w:t>序</w:t>
            </w:r>
          </w:p>
          <w:p>
            <w:pPr>
              <w:spacing w:line="212" w:lineRule="auto"/>
              <w:ind w:left="99"/>
              <w:rPr>
                <w:rFonts w:ascii="宋体" w:hAnsi="宋体" w:eastAsia="宋体" w:cs="宋体"/>
                <w:sz w:val="19"/>
                <w:szCs w:val="19"/>
              </w:rPr>
            </w:pPr>
            <w:r>
              <w:rPr>
                <w:rFonts w:ascii="宋体" w:hAnsi="宋体" w:eastAsia="宋体" w:cs="宋体"/>
                <w:sz w:val="19"/>
                <w:szCs w:val="19"/>
                <w14:textOutline w14:w="5080" w14:cap="flat" w14:cmpd="sng" w14:algn="ctr">
                  <w14:solidFill>
                    <w14:srgbClr w14:val="000000"/>
                  </w14:solidFill>
                  <w14:prstDash w14:val="solid"/>
                  <w14:miter w14:val="0"/>
                </w14:textOutline>
              </w:rPr>
              <w:t>号</w:t>
            </w:r>
          </w:p>
        </w:tc>
        <w:tc>
          <w:tcPr>
            <w:tcW w:w="4050" w:type="dxa"/>
            <w:tcBorders>
              <w:top w:val="single" w:color="000000" w:sz="12" w:space="0"/>
            </w:tcBorders>
          </w:tcPr>
          <w:p>
            <w:pPr>
              <w:spacing w:before="160" w:line="222" w:lineRule="auto"/>
              <w:ind w:left="1627"/>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项目名称</w:t>
            </w:r>
          </w:p>
        </w:tc>
        <w:tc>
          <w:tcPr>
            <w:tcW w:w="2684" w:type="dxa"/>
            <w:tcBorders>
              <w:top w:val="single" w:color="000000" w:sz="12" w:space="0"/>
            </w:tcBorders>
          </w:tcPr>
          <w:p>
            <w:pPr>
              <w:spacing w:before="160" w:line="221" w:lineRule="auto"/>
              <w:ind w:left="951"/>
              <w:rPr>
                <w:rFonts w:ascii="宋体" w:hAnsi="宋体" w:eastAsia="宋体" w:cs="宋体"/>
                <w:sz w:val="19"/>
                <w:szCs w:val="19"/>
              </w:rPr>
            </w:pPr>
            <w:r>
              <w:rPr>
                <w:rFonts w:ascii="宋体" w:hAnsi="宋体" w:eastAsia="宋体" w:cs="宋体"/>
                <w:spacing w:val="6"/>
                <w:sz w:val="19"/>
                <w:szCs w:val="19"/>
                <w14:textOutline w14:w="5080" w14:cap="flat" w14:cmpd="sng" w14:algn="ctr">
                  <w14:solidFill>
                    <w14:srgbClr w14:val="000000"/>
                  </w14:solidFill>
                  <w14:prstDash w14:val="solid"/>
                  <w14:miter w14:val="0"/>
                </w14:textOutline>
              </w:rPr>
              <w:t>计算基础</w:t>
            </w:r>
          </w:p>
        </w:tc>
        <w:tc>
          <w:tcPr>
            <w:tcW w:w="1205" w:type="dxa"/>
            <w:tcBorders>
              <w:top w:val="single" w:color="000000" w:sz="12" w:space="0"/>
            </w:tcBorders>
          </w:tcPr>
          <w:p>
            <w:pPr>
              <w:spacing w:before="60" w:line="194" w:lineRule="auto"/>
              <w:ind w:left="218"/>
              <w:rPr>
                <w:rFonts w:ascii="宋体" w:hAnsi="宋体" w:eastAsia="宋体" w:cs="宋体"/>
                <w:sz w:val="19"/>
                <w:szCs w:val="19"/>
              </w:rPr>
            </w:pPr>
            <w:r>
              <w:rPr>
                <w:rFonts w:ascii="宋体" w:hAnsi="宋体" w:eastAsia="宋体" w:cs="宋体"/>
                <w:spacing w:val="6"/>
                <w:sz w:val="19"/>
                <w:szCs w:val="19"/>
                <w14:textOutline w14:w="5080" w14:cap="flat" w14:cmpd="sng" w14:algn="ctr">
                  <w14:solidFill>
                    <w14:srgbClr w14:val="000000"/>
                  </w14:solidFill>
                  <w14:prstDash w14:val="solid"/>
                  <w14:miter w14:val="0"/>
                </w14:textOutline>
              </w:rPr>
              <w:t>计算费率</w:t>
            </w:r>
          </w:p>
          <w:p>
            <w:pPr>
              <w:spacing w:line="212" w:lineRule="auto"/>
              <w:ind w:left="496"/>
              <w:rPr>
                <w:rFonts w:ascii="宋体" w:hAnsi="宋体" w:eastAsia="宋体" w:cs="宋体"/>
                <w:sz w:val="19"/>
                <w:szCs w:val="19"/>
              </w:rPr>
            </w:pPr>
            <w:r>
              <w:rPr>
                <w:rFonts w:ascii="宋体" w:hAnsi="宋体" w:eastAsia="宋体" w:cs="宋体"/>
                <w:spacing w:val="-5"/>
                <w:sz w:val="19"/>
                <w:szCs w:val="19"/>
                <w14:textOutline w14:w="5080" w14:cap="flat" w14:cmpd="sng" w14:algn="ctr">
                  <w14:solidFill>
                    <w14:srgbClr w14:val="000000"/>
                  </w14:solidFill>
                  <w14:prstDash w14:val="solid"/>
                  <w14:miter w14:val="0"/>
                </w14:textOutline>
              </w:rPr>
              <w:t>(%)</w:t>
            </w:r>
          </w:p>
        </w:tc>
        <w:tc>
          <w:tcPr>
            <w:tcW w:w="1650" w:type="dxa"/>
            <w:tcBorders>
              <w:top w:val="single" w:color="000000" w:sz="12" w:space="0"/>
              <w:right w:val="single" w:color="000000" w:sz="12" w:space="0"/>
            </w:tcBorders>
          </w:tcPr>
          <w:p>
            <w:pPr>
              <w:spacing w:before="160" w:line="221" w:lineRule="auto"/>
              <w:ind w:left="339"/>
              <w:rPr>
                <w:rFonts w:ascii="宋体" w:hAnsi="宋体" w:eastAsia="宋体" w:cs="宋体"/>
                <w:sz w:val="19"/>
                <w:szCs w:val="19"/>
              </w:rPr>
            </w:pPr>
            <w:r>
              <w:rPr>
                <w:rFonts w:ascii="宋体" w:hAnsi="宋体" w:eastAsia="宋体" w:cs="宋体"/>
                <w:spacing w:val="3"/>
                <w:sz w:val="19"/>
                <w:szCs w:val="19"/>
                <w14:textOutline w14:w="5080" w14:cap="flat" w14:cmpd="sng" w14:algn="ctr">
                  <w14:solidFill>
                    <w14:srgbClr w14:val="000000"/>
                  </w14:solidFill>
                  <w14:prstDash w14:val="solid"/>
                  <w14:miter w14:val="0"/>
                </w14:textOutline>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 w:hRule="atLeast"/>
        </w:trPr>
        <w:tc>
          <w:tcPr>
            <w:tcW w:w="410" w:type="dxa"/>
            <w:tcBorders>
              <w:left w:val="single" w:color="000000" w:sz="12" w:space="0"/>
            </w:tcBorders>
          </w:tcPr>
          <w:p>
            <w:pPr>
              <w:spacing w:before="103" w:line="156" w:lineRule="exact"/>
              <w:ind w:left="162"/>
              <w:rPr>
                <w:rFonts w:ascii="微软雅黑" w:hAnsi="微软雅黑" w:eastAsia="微软雅黑" w:cs="微软雅黑"/>
                <w:sz w:val="18"/>
                <w:szCs w:val="18"/>
              </w:rPr>
            </w:pPr>
            <w:r>
              <w:rPr>
                <w:rFonts w:ascii="微软雅黑" w:hAnsi="微软雅黑" w:eastAsia="微软雅黑" w:cs="微软雅黑"/>
                <w:position w:val="-2"/>
                <w:sz w:val="18"/>
                <w:szCs w:val="18"/>
              </w:rPr>
              <w:t>1</w:t>
            </w:r>
          </w:p>
        </w:tc>
        <w:tc>
          <w:tcPr>
            <w:tcW w:w="4050" w:type="dxa"/>
          </w:tcPr>
          <w:p>
            <w:pPr>
              <w:spacing w:before="59" w:line="200" w:lineRule="exact"/>
              <w:ind w:left="27"/>
              <w:rPr>
                <w:rFonts w:ascii="微软雅黑" w:hAnsi="微软雅黑" w:eastAsia="微软雅黑" w:cs="微软雅黑"/>
                <w:sz w:val="18"/>
                <w:szCs w:val="18"/>
              </w:rPr>
            </w:pPr>
            <w:r>
              <w:rPr>
                <w:rFonts w:ascii="微软雅黑" w:hAnsi="微软雅黑" w:eastAsia="微软雅黑" w:cs="微软雅黑"/>
                <w:spacing w:val="-2"/>
                <w:sz w:val="18"/>
                <w:szCs w:val="18"/>
              </w:rPr>
              <w:t>规费</w:t>
            </w:r>
          </w:p>
        </w:tc>
        <w:tc>
          <w:tcPr>
            <w:tcW w:w="2684" w:type="dxa"/>
          </w:tcPr>
          <w:p>
            <w:pPr>
              <w:pStyle w:val="17"/>
            </w:pPr>
          </w:p>
        </w:tc>
        <w:tc>
          <w:tcPr>
            <w:tcW w:w="1205" w:type="dxa"/>
          </w:tcPr>
          <w:p>
            <w:pPr>
              <w:pStyle w:val="17"/>
            </w:pPr>
          </w:p>
        </w:tc>
        <w:tc>
          <w:tcPr>
            <w:tcW w:w="1650" w:type="dxa"/>
            <w:tcBorders>
              <w:right w:val="single" w:color="000000" w:sz="12" w:space="0"/>
            </w:tcBorders>
          </w:tcPr>
          <w:p>
            <w:pPr>
              <w:spacing w:before="103" w:line="156" w:lineRule="exact"/>
              <w:ind w:right="1"/>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 w:hRule="atLeast"/>
        </w:trPr>
        <w:tc>
          <w:tcPr>
            <w:tcW w:w="410" w:type="dxa"/>
            <w:tcBorders>
              <w:left w:val="single" w:color="000000" w:sz="12" w:space="0"/>
            </w:tcBorders>
          </w:tcPr>
          <w:p>
            <w:pPr>
              <w:spacing w:before="105" w:line="154" w:lineRule="exact"/>
              <w:ind w:left="99"/>
              <w:rPr>
                <w:rFonts w:ascii="微软雅黑" w:hAnsi="微软雅黑" w:eastAsia="微软雅黑" w:cs="微软雅黑"/>
                <w:sz w:val="18"/>
                <w:szCs w:val="18"/>
              </w:rPr>
            </w:pPr>
            <w:r>
              <w:rPr>
                <w:rFonts w:ascii="微软雅黑" w:hAnsi="微软雅黑" w:eastAsia="微软雅黑" w:cs="微软雅黑"/>
                <w:spacing w:val="-13"/>
                <w:position w:val="-2"/>
                <w:sz w:val="18"/>
                <w:szCs w:val="18"/>
              </w:rPr>
              <w:t>1.1</w:t>
            </w:r>
          </w:p>
        </w:tc>
        <w:tc>
          <w:tcPr>
            <w:tcW w:w="4050" w:type="dxa"/>
          </w:tcPr>
          <w:p>
            <w:pPr>
              <w:spacing w:before="60" w:line="199" w:lineRule="exact"/>
              <w:ind w:left="30"/>
              <w:rPr>
                <w:rFonts w:ascii="微软雅黑" w:hAnsi="微软雅黑" w:eastAsia="微软雅黑" w:cs="微软雅黑"/>
                <w:sz w:val="18"/>
                <w:szCs w:val="18"/>
              </w:rPr>
            </w:pPr>
            <w:r>
              <w:rPr>
                <w:rFonts w:ascii="微软雅黑" w:hAnsi="微软雅黑" w:eastAsia="微软雅黑" w:cs="微软雅黑"/>
                <w:spacing w:val="-2"/>
                <w:sz w:val="18"/>
                <w:szCs w:val="18"/>
              </w:rPr>
              <w:t>安全文明施工费</w:t>
            </w:r>
          </w:p>
        </w:tc>
        <w:tc>
          <w:tcPr>
            <w:tcW w:w="2684" w:type="dxa"/>
          </w:tcPr>
          <w:p>
            <w:pPr>
              <w:pStyle w:val="17"/>
            </w:pPr>
          </w:p>
        </w:tc>
        <w:tc>
          <w:tcPr>
            <w:tcW w:w="1205" w:type="dxa"/>
          </w:tcPr>
          <w:p>
            <w:pPr>
              <w:pStyle w:val="17"/>
            </w:pPr>
          </w:p>
        </w:tc>
        <w:tc>
          <w:tcPr>
            <w:tcW w:w="1650" w:type="dxa"/>
            <w:tcBorders>
              <w:right w:val="single" w:color="000000" w:sz="12" w:space="0"/>
            </w:tcBorders>
          </w:tcPr>
          <w:p>
            <w:pPr>
              <w:spacing w:before="105" w:line="154" w:lineRule="exact"/>
              <w:ind w:right="1"/>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10" w:type="dxa"/>
            <w:tcBorders>
              <w:left w:val="single" w:color="000000" w:sz="12" w:space="0"/>
            </w:tcBorders>
          </w:tcPr>
          <w:p>
            <w:pPr>
              <w:spacing w:before="108" w:line="151" w:lineRule="exact"/>
              <w:ind w:left="44"/>
              <w:rPr>
                <w:rFonts w:ascii="微软雅黑" w:hAnsi="微软雅黑" w:eastAsia="微软雅黑" w:cs="微软雅黑"/>
                <w:sz w:val="18"/>
                <w:szCs w:val="18"/>
              </w:rPr>
            </w:pPr>
            <w:r>
              <w:rPr>
                <w:rFonts w:ascii="微软雅黑" w:hAnsi="微软雅黑" w:eastAsia="微软雅黑" w:cs="微软雅黑"/>
                <w:spacing w:val="-16"/>
                <w:position w:val="-2"/>
                <w:sz w:val="18"/>
                <w:szCs w:val="18"/>
              </w:rPr>
              <w:t>1.1.1</w:t>
            </w:r>
          </w:p>
        </w:tc>
        <w:tc>
          <w:tcPr>
            <w:tcW w:w="4050" w:type="dxa"/>
          </w:tcPr>
          <w:p>
            <w:pPr>
              <w:spacing w:before="63" w:line="197" w:lineRule="exact"/>
              <w:ind w:left="30"/>
              <w:rPr>
                <w:rFonts w:ascii="微软雅黑" w:hAnsi="微软雅黑" w:eastAsia="微软雅黑" w:cs="微软雅黑"/>
                <w:sz w:val="18"/>
                <w:szCs w:val="18"/>
              </w:rPr>
            </w:pPr>
            <w:r>
              <w:rPr>
                <w:rFonts w:ascii="微软雅黑" w:hAnsi="微软雅黑" w:eastAsia="微软雅黑" w:cs="微软雅黑"/>
                <w:spacing w:val="-2"/>
                <w:sz w:val="18"/>
                <w:szCs w:val="18"/>
              </w:rPr>
              <w:t>安全施工费</w:t>
            </w:r>
          </w:p>
        </w:tc>
        <w:tc>
          <w:tcPr>
            <w:tcW w:w="2684" w:type="dxa"/>
          </w:tcPr>
          <w:p>
            <w:pPr>
              <w:spacing w:before="95" w:line="165" w:lineRule="exact"/>
              <w:ind w:left="55"/>
              <w:rPr>
                <w:rFonts w:ascii="微软雅黑" w:hAnsi="微软雅黑" w:eastAsia="微软雅黑" w:cs="微软雅黑"/>
                <w:sz w:val="18"/>
                <w:szCs w:val="18"/>
              </w:rPr>
            </w:pPr>
          </w:p>
        </w:tc>
        <w:tc>
          <w:tcPr>
            <w:tcW w:w="1205" w:type="dxa"/>
          </w:tcPr>
          <w:p>
            <w:pPr>
              <w:spacing w:before="108" w:line="151" w:lineRule="exact"/>
              <w:jc w:val="center"/>
              <w:rPr>
                <w:rFonts w:ascii="微软雅黑" w:hAnsi="微软雅黑" w:eastAsia="微软雅黑" w:cs="微软雅黑"/>
                <w:sz w:val="18"/>
                <w:szCs w:val="18"/>
              </w:rPr>
            </w:pPr>
          </w:p>
        </w:tc>
        <w:tc>
          <w:tcPr>
            <w:tcW w:w="1650" w:type="dxa"/>
            <w:tcBorders>
              <w:right w:val="single" w:color="000000" w:sz="12" w:space="0"/>
            </w:tcBorders>
          </w:tcPr>
          <w:p>
            <w:pPr>
              <w:spacing w:before="106" w:line="153" w:lineRule="exact"/>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 w:hRule="atLeast"/>
        </w:trPr>
        <w:tc>
          <w:tcPr>
            <w:tcW w:w="410" w:type="dxa"/>
            <w:tcBorders>
              <w:left w:val="single" w:color="000000" w:sz="12" w:space="0"/>
            </w:tcBorders>
          </w:tcPr>
          <w:p>
            <w:pPr>
              <w:spacing w:before="109" w:line="150" w:lineRule="exact"/>
              <w:ind w:left="44"/>
              <w:rPr>
                <w:rFonts w:ascii="微软雅黑" w:hAnsi="微软雅黑" w:eastAsia="微软雅黑" w:cs="微软雅黑"/>
                <w:sz w:val="18"/>
                <w:szCs w:val="18"/>
              </w:rPr>
            </w:pPr>
            <w:r>
              <w:rPr>
                <w:rFonts w:ascii="微软雅黑" w:hAnsi="微软雅黑" w:eastAsia="微软雅黑" w:cs="微软雅黑"/>
                <w:spacing w:val="-16"/>
                <w:position w:val="-2"/>
                <w:sz w:val="18"/>
                <w:szCs w:val="18"/>
              </w:rPr>
              <w:t>1.1.2</w:t>
            </w:r>
          </w:p>
        </w:tc>
        <w:tc>
          <w:tcPr>
            <w:tcW w:w="4050" w:type="dxa"/>
          </w:tcPr>
          <w:p>
            <w:pPr>
              <w:spacing w:before="65" w:line="194" w:lineRule="exact"/>
              <w:ind w:left="29"/>
              <w:rPr>
                <w:rFonts w:ascii="微软雅黑" w:hAnsi="微软雅黑" w:eastAsia="微软雅黑" w:cs="微软雅黑"/>
                <w:sz w:val="18"/>
                <w:szCs w:val="18"/>
              </w:rPr>
            </w:pPr>
            <w:r>
              <w:rPr>
                <w:rFonts w:ascii="微软雅黑" w:hAnsi="微软雅黑" w:eastAsia="微软雅黑" w:cs="微软雅黑"/>
                <w:spacing w:val="-2"/>
                <w:sz w:val="18"/>
                <w:szCs w:val="18"/>
              </w:rPr>
              <w:t>环境保护费</w:t>
            </w:r>
          </w:p>
        </w:tc>
        <w:tc>
          <w:tcPr>
            <w:tcW w:w="2684" w:type="dxa"/>
          </w:tcPr>
          <w:p>
            <w:pPr>
              <w:spacing w:before="96" w:line="163" w:lineRule="exact"/>
              <w:ind w:left="55"/>
              <w:rPr>
                <w:rFonts w:ascii="微软雅黑" w:hAnsi="微软雅黑" w:eastAsia="微软雅黑" w:cs="微软雅黑"/>
                <w:sz w:val="18"/>
                <w:szCs w:val="18"/>
              </w:rPr>
            </w:pPr>
          </w:p>
        </w:tc>
        <w:tc>
          <w:tcPr>
            <w:tcW w:w="1205" w:type="dxa"/>
          </w:tcPr>
          <w:p>
            <w:pPr>
              <w:spacing w:before="109" w:line="150" w:lineRule="exact"/>
              <w:jc w:val="center"/>
              <w:rPr>
                <w:rFonts w:ascii="微软雅黑" w:hAnsi="微软雅黑" w:eastAsia="微软雅黑" w:cs="微软雅黑"/>
                <w:sz w:val="18"/>
                <w:szCs w:val="18"/>
              </w:rPr>
            </w:pPr>
          </w:p>
        </w:tc>
        <w:tc>
          <w:tcPr>
            <w:tcW w:w="1650" w:type="dxa"/>
            <w:tcBorders>
              <w:right w:val="single" w:color="000000" w:sz="12" w:space="0"/>
            </w:tcBorders>
          </w:tcPr>
          <w:p>
            <w:pPr>
              <w:spacing w:before="108" w:line="151" w:lineRule="exact"/>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 w:hRule="atLeast"/>
        </w:trPr>
        <w:tc>
          <w:tcPr>
            <w:tcW w:w="410" w:type="dxa"/>
            <w:tcBorders>
              <w:left w:val="single" w:color="000000" w:sz="12" w:space="0"/>
            </w:tcBorders>
          </w:tcPr>
          <w:p>
            <w:pPr>
              <w:spacing w:before="112" w:line="147" w:lineRule="exact"/>
              <w:ind w:left="44"/>
              <w:rPr>
                <w:rFonts w:ascii="微软雅黑" w:hAnsi="微软雅黑" w:eastAsia="微软雅黑" w:cs="微软雅黑"/>
                <w:sz w:val="18"/>
                <w:szCs w:val="18"/>
              </w:rPr>
            </w:pPr>
            <w:r>
              <w:rPr>
                <w:rFonts w:ascii="微软雅黑" w:hAnsi="微软雅黑" w:eastAsia="微软雅黑" w:cs="微软雅黑"/>
                <w:spacing w:val="-16"/>
                <w:position w:val="-2"/>
                <w:sz w:val="18"/>
                <w:szCs w:val="18"/>
              </w:rPr>
              <w:t>1.1.3</w:t>
            </w:r>
          </w:p>
        </w:tc>
        <w:tc>
          <w:tcPr>
            <w:tcW w:w="4050" w:type="dxa"/>
          </w:tcPr>
          <w:p>
            <w:pPr>
              <w:spacing w:before="67" w:line="192" w:lineRule="exact"/>
              <w:ind w:left="28"/>
              <w:rPr>
                <w:rFonts w:ascii="微软雅黑" w:hAnsi="微软雅黑" w:eastAsia="微软雅黑" w:cs="微软雅黑"/>
                <w:sz w:val="18"/>
                <w:szCs w:val="18"/>
              </w:rPr>
            </w:pPr>
            <w:r>
              <w:rPr>
                <w:rFonts w:ascii="微软雅黑" w:hAnsi="微软雅黑" w:eastAsia="微软雅黑" w:cs="微软雅黑"/>
                <w:spacing w:val="-2"/>
                <w:position w:val="-1"/>
                <w:sz w:val="18"/>
                <w:szCs w:val="18"/>
              </w:rPr>
              <w:t>文明施工费</w:t>
            </w:r>
          </w:p>
        </w:tc>
        <w:tc>
          <w:tcPr>
            <w:tcW w:w="2684" w:type="dxa"/>
          </w:tcPr>
          <w:p>
            <w:pPr>
              <w:spacing w:before="99" w:line="160" w:lineRule="exact"/>
              <w:ind w:left="55"/>
              <w:rPr>
                <w:rFonts w:ascii="微软雅黑" w:hAnsi="微软雅黑" w:eastAsia="微软雅黑" w:cs="微软雅黑"/>
                <w:sz w:val="18"/>
                <w:szCs w:val="18"/>
              </w:rPr>
            </w:pPr>
          </w:p>
        </w:tc>
        <w:tc>
          <w:tcPr>
            <w:tcW w:w="1205" w:type="dxa"/>
          </w:tcPr>
          <w:p>
            <w:pPr>
              <w:spacing w:before="112" w:line="147" w:lineRule="exact"/>
              <w:ind w:right="1"/>
              <w:jc w:val="center"/>
              <w:rPr>
                <w:rFonts w:ascii="微软雅黑" w:hAnsi="微软雅黑" w:eastAsia="微软雅黑" w:cs="微软雅黑"/>
                <w:sz w:val="18"/>
                <w:szCs w:val="18"/>
              </w:rPr>
            </w:pPr>
          </w:p>
        </w:tc>
        <w:tc>
          <w:tcPr>
            <w:tcW w:w="1650" w:type="dxa"/>
            <w:tcBorders>
              <w:right w:val="single" w:color="000000" w:sz="12" w:space="0"/>
            </w:tcBorders>
          </w:tcPr>
          <w:p>
            <w:pPr>
              <w:spacing w:before="112" w:line="147" w:lineRule="exact"/>
              <w:ind w:right="1"/>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 w:hRule="atLeast"/>
        </w:trPr>
        <w:tc>
          <w:tcPr>
            <w:tcW w:w="410" w:type="dxa"/>
            <w:tcBorders>
              <w:left w:val="single" w:color="000000" w:sz="12" w:space="0"/>
            </w:tcBorders>
          </w:tcPr>
          <w:p>
            <w:pPr>
              <w:spacing w:before="115" w:line="144" w:lineRule="exact"/>
              <w:ind w:left="44"/>
              <w:rPr>
                <w:rFonts w:ascii="微软雅黑" w:hAnsi="微软雅黑" w:eastAsia="微软雅黑" w:cs="微软雅黑"/>
                <w:sz w:val="18"/>
                <w:szCs w:val="18"/>
              </w:rPr>
            </w:pPr>
            <w:r>
              <w:rPr>
                <w:rFonts w:ascii="微软雅黑" w:hAnsi="微软雅黑" w:eastAsia="微软雅黑" w:cs="微软雅黑"/>
                <w:spacing w:val="-16"/>
                <w:position w:val="-3"/>
                <w:sz w:val="18"/>
                <w:szCs w:val="18"/>
              </w:rPr>
              <w:t>1.1.4</w:t>
            </w:r>
          </w:p>
        </w:tc>
        <w:tc>
          <w:tcPr>
            <w:tcW w:w="4050" w:type="dxa"/>
          </w:tcPr>
          <w:p>
            <w:pPr>
              <w:spacing w:before="70" w:line="189" w:lineRule="exact"/>
              <w:ind w:left="40"/>
              <w:rPr>
                <w:rFonts w:ascii="微软雅黑" w:hAnsi="微软雅黑" w:eastAsia="微软雅黑" w:cs="微软雅黑"/>
                <w:sz w:val="18"/>
                <w:szCs w:val="18"/>
              </w:rPr>
            </w:pPr>
            <w:r>
              <w:rPr>
                <w:rFonts w:ascii="微软雅黑" w:hAnsi="微软雅黑" w:eastAsia="微软雅黑" w:cs="微软雅黑"/>
                <w:spacing w:val="-4"/>
                <w:position w:val="-1"/>
                <w:sz w:val="18"/>
                <w:szCs w:val="18"/>
              </w:rPr>
              <w:t>临时设施费</w:t>
            </w:r>
          </w:p>
        </w:tc>
        <w:tc>
          <w:tcPr>
            <w:tcW w:w="2684" w:type="dxa"/>
          </w:tcPr>
          <w:p>
            <w:pPr>
              <w:spacing w:before="102" w:line="157" w:lineRule="exact"/>
              <w:ind w:left="55"/>
              <w:rPr>
                <w:rFonts w:ascii="微软雅黑" w:hAnsi="微软雅黑" w:eastAsia="微软雅黑" w:cs="微软雅黑"/>
                <w:sz w:val="18"/>
                <w:szCs w:val="18"/>
              </w:rPr>
            </w:pPr>
          </w:p>
        </w:tc>
        <w:tc>
          <w:tcPr>
            <w:tcW w:w="1205" w:type="dxa"/>
          </w:tcPr>
          <w:p>
            <w:pPr>
              <w:spacing w:before="115" w:line="144" w:lineRule="exact"/>
              <w:ind w:right="1"/>
              <w:jc w:val="center"/>
              <w:rPr>
                <w:rFonts w:ascii="微软雅黑" w:hAnsi="微软雅黑" w:eastAsia="微软雅黑" w:cs="微软雅黑"/>
                <w:sz w:val="18"/>
                <w:szCs w:val="18"/>
              </w:rPr>
            </w:pPr>
          </w:p>
        </w:tc>
        <w:tc>
          <w:tcPr>
            <w:tcW w:w="1650" w:type="dxa"/>
            <w:tcBorders>
              <w:right w:val="single" w:color="000000" w:sz="12" w:space="0"/>
            </w:tcBorders>
          </w:tcPr>
          <w:p>
            <w:pPr>
              <w:spacing w:before="115" w:line="144" w:lineRule="exact"/>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 w:hRule="atLeast"/>
        </w:trPr>
        <w:tc>
          <w:tcPr>
            <w:tcW w:w="410" w:type="dxa"/>
            <w:tcBorders>
              <w:left w:val="single" w:color="000000" w:sz="12" w:space="0"/>
            </w:tcBorders>
          </w:tcPr>
          <w:p>
            <w:pPr>
              <w:spacing w:before="117" w:line="142" w:lineRule="exact"/>
              <w:ind w:left="99"/>
              <w:rPr>
                <w:rFonts w:ascii="微软雅黑" w:hAnsi="微软雅黑" w:eastAsia="微软雅黑" w:cs="微软雅黑"/>
                <w:sz w:val="18"/>
                <w:szCs w:val="18"/>
              </w:rPr>
            </w:pPr>
            <w:r>
              <w:rPr>
                <w:rFonts w:ascii="微软雅黑" w:hAnsi="微软雅黑" w:eastAsia="微软雅黑" w:cs="微软雅黑"/>
                <w:spacing w:val="-13"/>
                <w:position w:val="-3"/>
                <w:sz w:val="18"/>
                <w:szCs w:val="18"/>
              </w:rPr>
              <w:t>1.2</w:t>
            </w:r>
          </w:p>
        </w:tc>
        <w:tc>
          <w:tcPr>
            <w:tcW w:w="4050" w:type="dxa"/>
          </w:tcPr>
          <w:p>
            <w:pPr>
              <w:spacing w:before="71" w:line="188" w:lineRule="exact"/>
              <w:ind w:left="26"/>
              <w:rPr>
                <w:rFonts w:ascii="微软雅黑" w:hAnsi="微软雅黑" w:eastAsia="微软雅黑" w:cs="微软雅黑"/>
                <w:sz w:val="18"/>
                <w:szCs w:val="18"/>
              </w:rPr>
            </w:pPr>
            <w:r>
              <w:rPr>
                <w:rFonts w:ascii="微软雅黑" w:hAnsi="微软雅黑" w:eastAsia="微软雅黑" w:cs="微软雅黑"/>
                <w:spacing w:val="-1"/>
                <w:position w:val="-1"/>
                <w:sz w:val="18"/>
                <w:szCs w:val="18"/>
              </w:rPr>
              <w:t>社会保险费</w:t>
            </w:r>
          </w:p>
        </w:tc>
        <w:tc>
          <w:tcPr>
            <w:tcW w:w="2684" w:type="dxa"/>
          </w:tcPr>
          <w:p>
            <w:pPr>
              <w:spacing w:before="104" w:line="155" w:lineRule="exact"/>
              <w:ind w:left="55"/>
              <w:rPr>
                <w:rFonts w:ascii="微软雅黑" w:hAnsi="微软雅黑" w:eastAsia="微软雅黑" w:cs="微软雅黑"/>
                <w:sz w:val="18"/>
                <w:szCs w:val="18"/>
              </w:rPr>
            </w:pPr>
          </w:p>
        </w:tc>
        <w:tc>
          <w:tcPr>
            <w:tcW w:w="1205" w:type="dxa"/>
          </w:tcPr>
          <w:p>
            <w:pPr>
              <w:spacing w:before="117" w:line="142" w:lineRule="exact"/>
              <w:jc w:val="center"/>
              <w:rPr>
                <w:rFonts w:ascii="微软雅黑" w:hAnsi="微软雅黑" w:eastAsia="微软雅黑" w:cs="微软雅黑"/>
                <w:sz w:val="18"/>
                <w:szCs w:val="18"/>
              </w:rPr>
            </w:pPr>
          </w:p>
        </w:tc>
        <w:tc>
          <w:tcPr>
            <w:tcW w:w="1650" w:type="dxa"/>
            <w:tcBorders>
              <w:right w:val="single" w:color="000000" w:sz="12" w:space="0"/>
            </w:tcBorders>
          </w:tcPr>
          <w:p>
            <w:pPr>
              <w:spacing w:before="117" w:line="142" w:lineRule="exact"/>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9" w:hRule="atLeast"/>
        </w:trPr>
        <w:tc>
          <w:tcPr>
            <w:tcW w:w="410" w:type="dxa"/>
            <w:tcBorders>
              <w:left w:val="single" w:color="000000" w:sz="12" w:space="0"/>
            </w:tcBorders>
          </w:tcPr>
          <w:p>
            <w:pPr>
              <w:spacing w:before="123" w:line="136" w:lineRule="exact"/>
              <w:ind w:left="99"/>
              <w:rPr>
                <w:rFonts w:ascii="微软雅黑" w:hAnsi="微软雅黑" w:eastAsia="微软雅黑" w:cs="微软雅黑"/>
                <w:sz w:val="18"/>
                <w:szCs w:val="18"/>
                <w:lang w:eastAsia="zh-CN"/>
              </w:rPr>
            </w:pPr>
            <w:r>
              <w:rPr>
                <w:rFonts w:ascii="微软雅黑" w:hAnsi="微软雅黑" w:eastAsia="微软雅黑" w:cs="微软雅黑"/>
                <w:spacing w:val="-13"/>
                <w:position w:val="-3"/>
                <w:sz w:val="18"/>
                <w:szCs w:val="18"/>
              </w:rPr>
              <w:t>1.</w:t>
            </w:r>
            <w:r>
              <w:rPr>
                <w:rFonts w:hint="eastAsia" w:ascii="微软雅黑" w:hAnsi="微软雅黑" w:eastAsia="微软雅黑" w:cs="微软雅黑"/>
                <w:spacing w:val="-13"/>
                <w:position w:val="-3"/>
                <w:sz w:val="18"/>
                <w:szCs w:val="18"/>
                <w:lang w:eastAsia="zh-CN"/>
              </w:rPr>
              <w:t>3</w:t>
            </w:r>
          </w:p>
        </w:tc>
        <w:tc>
          <w:tcPr>
            <w:tcW w:w="4050" w:type="dxa"/>
          </w:tcPr>
          <w:p>
            <w:pPr>
              <w:spacing w:before="78" w:line="181" w:lineRule="exact"/>
              <w:ind w:left="26"/>
              <w:rPr>
                <w:rFonts w:ascii="微软雅黑" w:hAnsi="微软雅黑" w:eastAsia="微软雅黑" w:cs="微软雅黑"/>
                <w:sz w:val="18"/>
                <w:szCs w:val="18"/>
              </w:rPr>
            </w:pPr>
            <w:r>
              <w:rPr>
                <w:rFonts w:ascii="微软雅黑" w:hAnsi="微软雅黑" w:eastAsia="微软雅黑" w:cs="微软雅黑"/>
                <w:spacing w:val="-1"/>
                <w:position w:val="-1"/>
                <w:sz w:val="18"/>
                <w:szCs w:val="18"/>
              </w:rPr>
              <w:t>优质优价费</w:t>
            </w:r>
          </w:p>
        </w:tc>
        <w:tc>
          <w:tcPr>
            <w:tcW w:w="2684" w:type="dxa"/>
          </w:tcPr>
          <w:p>
            <w:pPr>
              <w:spacing w:before="110" w:line="149" w:lineRule="exact"/>
              <w:ind w:left="55"/>
              <w:rPr>
                <w:rFonts w:ascii="微软雅黑" w:hAnsi="微软雅黑" w:eastAsia="微软雅黑" w:cs="微软雅黑"/>
                <w:sz w:val="18"/>
                <w:szCs w:val="18"/>
              </w:rPr>
            </w:pPr>
          </w:p>
        </w:tc>
        <w:tc>
          <w:tcPr>
            <w:tcW w:w="1205" w:type="dxa"/>
          </w:tcPr>
          <w:p>
            <w:pPr>
              <w:spacing w:before="71" w:line="188" w:lineRule="exact"/>
              <w:ind w:right="1"/>
              <w:jc w:val="center"/>
              <w:rPr>
                <w:rFonts w:ascii="微软雅黑" w:hAnsi="微软雅黑" w:eastAsia="微软雅黑" w:cs="微软雅黑"/>
                <w:sz w:val="18"/>
                <w:szCs w:val="18"/>
              </w:rPr>
            </w:pPr>
          </w:p>
        </w:tc>
        <w:tc>
          <w:tcPr>
            <w:tcW w:w="1650" w:type="dxa"/>
            <w:tcBorders>
              <w:right w:val="single" w:color="000000" w:sz="12" w:space="0"/>
            </w:tcBorders>
          </w:tcPr>
          <w:p>
            <w:pPr>
              <w:pStyle w:val="17"/>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410" w:type="dxa"/>
            <w:tcBorders>
              <w:left w:val="single" w:color="000000" w:sz="12" w:space="0"/>
            </w:tcBorders>
          </w:tcPr>
          <w:p>
            <w:pPr>
              <w:spacing w:before="126" w:line="133" w:lineRule="exact"/>
              <w:ind w:left="147"/>
              <w:rPr>
                <w:rFonts w:ascii="微软雅黑" w:hAnsi="微软雅黑" w:eastAsia="微软雅黑" w:cs="微软雅黑"/>
                <w:sz w:val="18"/>
                <w:szCs w:val="18"/>
              </w:rPr>
            </w:pPr>
            <w:r>
              <w:rPr>
                <w:rFonts w:ascii="微软雅黑" w:hAnsi="微软雅黑" w:eastAsia="微软雅黑" w:cs="微软雅黑"/>
                <w:position w:val="-3"/>
                <w:sz w:val="18"/>
                <w:szCs w:val="18"/>
              </w:rPr>
              <w:t>2</w:t>
            </w:r>
          </w:p>
        </w:tc>
        <w:tc>
          <w:tcPr>
            <w:tcW w:w="4050" w:type="dxa"/>
          </w:tcPr>
          <w:p>
            <w:pPr>
              <w:spacing w:before="82" w:line="177" w:lineRule="exact"/>
              <w:ind w:left="27"/>
              <w:rPr>
                <w:rFonts w:ascii="微软雅黑" w:hAnsi="微软雅黑" w:eastAsia="微软雅黑" w:cs="微软雅黑"/>
                <w:sz w:val="18"/>
                <w:szCs w:val="18"/>
              </w:rPr>
            </w:pPr>
            <w:r>
              <w:rPr>
                <w:rFonts w:ascii="微软雅黑" w:hAnsi="微软雅黑" w:eastAsia="微软雅黑" w:cs="微软雅黑"/>
                <w:spacing w:val="-2"/>
                <w:position w:val="-1"/>
                <w:sz w:val="18"/>
                <w:szCs w:val="18"/>
              </w:rPr>
              <w:t>税金</w:t>
            </w:r>
          </w:p>
        </w:tc>
        <w:tc>
          <w:tcPr>
            <w:tcW w:w="2684" w:type="dxa"/>
          </w:tcPr>
          <w:p>
            <w:pPr>
              <w:spacing w:before="113" w:line="146" w:lineRule="exact"/>
              <w:jc w:val="right"/>
              <w:rPr>
                <w:rFonts w:ascii="微软雅黑" w:hAnsi="微软雅黑" w:eastAsia="微软雅黑" w:cs="微软雅黑"/>
                <w:sz w:val="18"/>
                <w:szCs w:val="18"/>
              </w:rPr>
            </w:pPr>
          </w:p>
        </w:tc>
        <w:tc>
          <w:tcPr>
            <w:tcW w:w="1205" w:type="dxa"/>
          </w:tcPr>
          <w:p>
            <w:pPr>
              <w:spacing w:before="126" w:line="133" w:lineRule="exact"/>
              <w:jc w:val="center"/>
              <w:rPr>
                <w:rFonts w:ascii="微软雅黑" w:hAnsi="微软雅黑" w:eastAsia="微软雅黑" w:cs="微软雅黑"/>
                <w:sz w:val="18"/>
                <w:szCs w:val="18"/>
              </w:rPr>
            </w:pPr>
          </w:p>
        </w:tc>
        <w:tc>
          <w:tcPr>
            <w:tcW w:w="1650" w:type="dxa"/>
            <w:tcBorders>
              <w:right w:val="single" w:color="000000" w:sz="12" w:space="0"/>
            </w:tcBorders>
          </w:tcPr>
          <w:p>
            <w:pPr>
              <w:spacing w:before="126" w:line="133" w:lineRule="exact"/>
              <w:jc w:val="right"/>
              <w:rPr>
                <w:rFonts w:ascii="微软雅黑" w:hAnsi="微软雅黑" w:eastAsia="微软雅黑" w:cs="微软雅黑"/>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4" w:hRule="atLeast"/>
        </w:trPr>
        <w:tc>
          <w:tcPr>
            <w:tcW w:w="8349" w:type="dxa"/>
            <w:gridSpan w:val="4"/>
            <w:tcBorders>
              <w:left w:val="single" w:color="000000" w:sz="12" w:space="0"/>
              <w:bottom w:val="single" w:color="000000" w:sz="12" w:space="0"/>
            </w:tcBorders>
          </w:tcPr>
          <w:p>
            <w:pPr>
              <w:spacing w:before="83" w:line="191" w:lineRule="exact"/>
              <w:ind w:left="3830"/>
              <w:rPr>
                <w:rFonts w:ascii="微软雅黑" w:hAnsi="微软雅黑" w:eastAsia="微软雅黑" w:cs="微软雅黑"/>
                <w:sz w:val="18"/>
                <w:szCs w:val="18"/>
              </w:rPr>
            </w:pPr>
            <w:r>
              <w:rPr>
                <w:rFonts w:ascii="微软雅黑" w:hAnsi="微软雅黑" w:eastAsia="微软雅黑" w:cs="微软雅黑"/>
                <w:spacing w:val="-12"/>
                <w:sz w:val="18"/>
                <w:szCs w:val="18"/>
              </w:rPr>
              <w:t>合计:</w:t>
            </w:r>
            <w:r>
              <w:rPr>
                <w:rFonts w:ascii="微软雅黑" w:hAnsi="微软雅黑" w:eastAsia="微软雅黑" w:cs="微软雅黑"/>
                <w:spacing w:val="8"/>
                <w:sz w:val="18"/>
                <w:szCs w:val="18"/>
              </w:rPr>
              <w:t xml:space="preserve"> </w:t>
            </w:r>
            <w:r>
              <w:rPr>
                <w:rFonts w:ascii="微软雅黑" w:hAnsi="微软雅黑" w:eastAsia="微软雅黑" w:cs="微软雅黑"/>
                <w:spacing w:val="-12"/>
                <w:sz w:val="18"/>
                <w:szCs w:val="18"/>
              </w:rPr>
              <w:t>1+2</w:t>
            </w:r>
          </w:p>
        </w:tc>
        <w:tc>
          <w:tcPr>
            <w:tcW w:w="1650" w:type="dxa"/>
            <w:tcBorders>
              <w:bottom w:val="single" w:color="000000" w:sz="12" w:space="0"/>
              <w:right w:val="single" w:color="000000" w:sz="12" w:space="0"/>
            </w:tcBorders>
          </w:tcPr>
          <w:p>
            <w:pPr>
              <w:spacing w:before="127" w:line="147" w:lineRule="exact"/>
              <w:jc w:val="right"/>
              <w:rPr>
                <w:rFonts w:ascii="微软雅黑" w:hAnsi="微软雅黑" w:eastAsia="微软雅黑" w:cs="微软雅黑"/>
                <w:sz w:val="18"/>
                <w:szCs w:val="18"/>
              </w:rPr>
            </w:pPr>
          </w:p>
        </w:tc>
      </w:tr>
    </w:tbl>
    <w:p>
      <w:pPr>
        <w:pStyle w:val="3"/>
        <w:spacing w:line="14" w:lineRule="auto"/>
        <w:rPr>
          <w:rFonts w:hint="eastAsia" w:eastAsiaTheme="minorEastAsia"/>
          <w:sz w:val="2"/>
          <w:szCs w:val="2"/>
          <w:lang w:eastAsia="zh-CN"/>
        </w:rPr>
      </w:pPr>
      <w:r>
        <w:rPr>
          <w:sz w:val="2"/>
          <w:szCs w:val="2"/>
          <w:lang w:eastAsia="zh-CN"/>
        </w:rPr>
        <w:br w:type="column"/>
      </w:r>
    </w:p>
    <w:p>
      <w:pPr>
        <w:spacing w:before="55" w:line="190" w:lineRule="auto"/>
        <w:rPr>
          <w:rFonts w:hint="eastAsia" w:ascii="黑体" w:hAnsi="黑体" w:cs="黑体" w:eastAsiaTheme="minorEastAsia"/>
          <w:spacing w:val="4"/>
          <w:sz w:val="17"/>
          <w:szCs w:val="17"/>
          <w:lang w:eastAsia="zh-CN"/>
          <w14:textOutline w14:w="4572" w14:cap="flat" w14:cmpd="sng" w14:algn="ctr">
            <w14:solidFill>
              <w14:srgbClr w14:val="000000"/>
            </w14:solidFill>
            <w14:prstDash w14:val="solid"/>
            <w14:miter w14:val="0"/>
          </w14:textOutline>
        </w:rPr>
      </w:pPr>
    </w:p>
    <w:p>
      <w:pPr>
        <w:spacing w:before="55" w:line="190" w:lineRule="auto"/>
        <w:rPr>
          <w:rFonts w:ascii="黑体" w:hAnsi="黑体" w:eastAsia="黑体" w:cs="黑体"/>
          <w:sz w:val="17"/>
          <w:szCs w:val="17"/>
        </w:rPr>
      </w:pPr>
      <w:r>
        <w:rPr>
          <w:rFonts w:ascii="黑体" w:hAnsi="黑体" w:eastAsia="黑体" w:cs="黑体"/>
          <w:spacing w:val="4"/>
          <w:sz w:val="17"/>
          <w:szCs w:val="17"/>
          <w14:textOutline w14:w="4572" w14:cap="flat" w14:cmpd="sng" w14:algn="ctr">
            <w14:solidFill>
              <w14:srgbClr w14:val="000000"/>
            </w14:solidFill>
            <w14:prstDash w14:val="solid"/>
            <w14:miter w14:val="0"/>
          </w14:textOutline>
        </w:rPr>
        <w:t>第1页</w:t>
      </w:r>
      <w:r>
        <w:rPr>
          <w:rFonts w:ascii="黑体" w:hAnsi="黑体" w:eastAsia="黑体" w:cs="黑体"/>
          <w:spacing w:val="26"/>
          <w:w w:val="101"/>
          <w:sz w:val="17"/>
          <w:szCs w:val="17"/>
        </w:rPr>
        <w:t xml:space="preserve"> </w:t>
      </w:r>
      <w:r>
        <w:rPr>
          <w:rFonts w:ascii="黑体" w:hAnsi="黑体" w:eastAsia="黑体" w:cs="黑体"/>
          <w:spacing w:val="4"/>
          <w:sz w:val="17"/>
          <w:szCs w:val="17"/>
          <w14:textOutline w14:w="4572" w14:cap="flat" w14:cmpd="sng" w14:algn="ctr">
            <w14:solidFill>
              <w14:srgbClr w14:val="000000"/>
            </w14:solidFill>
            <w14:prstDash w14:val="solid"/>
            <w14:miter w14:val="0"/>
          </w14:textOutline>
        </w:rPr>
        <w:t>共1页</w:t>
      </w:r>
    </w:p>
    <w:p>
      <w:pPr>
        <w:spacing w:line="190" w:lineRule="auto"/>
        <w:rPr>
          <w:rFonts w:ascii="黑体" w:hAnsi="黑体" w:eastAsia="黑体" w:cs="黑体"/>
          <w:sz w:val="17"/>
          <w:szCs w:val="17"/>
        </w:rPr>
        <w:sectPr>
          <w:pgSz w:w="11900" w:h="16840"/>
          <w:pgMar w:top="860" w:right="885" w:bottom="0" w:left="985" w:header="0" w:footer="0" w:gutter="0"/>
          <w:cols w:equalWidth="0" w:num="2">
            <w:col w:w="8929" w:space="100"/>
            <w:col w:w="1002"/>
          </w:cols>
        </w:sectPr>
      </w:pPr>
    </w:p>
    <w:p>
      <w:pPr>
        <w:spacing w:line="18" w:lineRule="exact"/>
      </w:pPr>
    </w:p>
    <w:p>
      <w:pPr>
        <w:pStyle w:val="3"/>
        <w:spacing w:line="14" w:lineRule="auto"/>
        <w:rPr>
          <w:rFonts w:hint="eastAsia" w:eastAsiaTheme="minorEastAsia"/>
          <w:sz w:val="2"/>
          <w:lang w:eastAsia="zh-CN"/>
        </w:rPr>
      </w:pPr>
    </w:p>
    <w:p>
      <w:pPr>
        <w:pStyle w:val="3"/>
        <w:spacing w:line="14" w:lineRule="auto"/>
        <w:rPr>
          <w:rFonts w:hint="eastAsia" w:eastAsiaTheme="minorEastAsia"/>
          <w:sz w:val="2"/>
          <w:lang w:eastAsia="zh-CN"/>
        </w:rPr>
      </w:pPr>
    </w:p>
    <w:p>
      <w:pPr>
        <w:pStyle w:val="3"/>
        <w:spacing w:line="14" w:lineRule="auto"/>
        <w:rPr>
          <w:rFonts w:hint="eastAsia" w:eastAsiaTheme="minorEastAsia"/>
          <w:sz w:val="2"/>
          <w:lang w:eastAsia="zh-CN"/>
        </w:rPr>
      </w:pPr>
    </w:p>
    <w:p>
      <w:pPr>
        <w:spacing w:before="190" w:line="222" w:lineRule="auto"/>
        <w:ind w:left="92"/>
        <w:rPr>
          <w:rFonts w:ascii="仿宋" w:hAnsi="仿宋" w:eastAsia="仿宋" w:cs="仿宋"/>
          <w:spacing w:val="4"/>
          <w:sz w:val="35"/>
          <w:szCs w:val="35"/>
        </w:rPr>
      </w:pPr>
      <w:r>
        <w:rPr>
          <w:rFonts w:ascii="仿宋" w:hAnsi="仿宋" w:eastAsia="仿宋" w:cs="仿宋"/>
          <w:spacing w:val="4"/>
          <w:sz w:val="35"/>
          <w:szCs w:val="35"/>
        </w:rPr>
        <w:t>附 件 5 :</w:t>
      </w:r>
    </w:p>
    <w:p>
      <w:pPr>
        <w:spacing w:before="199" w:line="222" w:lineRule="auto"/>
        <w:ind w:left="2297"/>
        <w:rPr>
          <w:rFonts w:ascii="仿宋" w:hAnsi="仿宋" w:eastAsia="仿宋" w:cs="仿宋"/>
          <w:sz w:val="42"/>
          <w:szCs w:val="42"/>
        </w:rPr>
      </w:pPr>
      <w:r>
        <w:rPr>
          <w:rFonts w:ascii="仿宋" w:hAnsi="仿宋" w:eastAsia="仿宋" w:cs="仿宋"/>
          <w:b/>
          <w:bCs/>
          <w:spacing w:val="9"/>
          <w:sz w:val="42"/>
          <w:szCs w:val="42"/>
        </w:rPr>
        <w:t>法定代表人身份证明</w:t>
      </w:r>
    </w:p>
    <w:p>
      <w:pPr>
        <w:spacing w:line="312" w:lineRule="auto"/>
      </w:pPr>
    </w:p>
    <w:p>
      <w:pPr>
        <w:spacing w:line="313" w:lineRule="auto"/>
      </w:pPr>
    </w:p>
    <w:p>
      <w:pPr>
        <w:spacing w:before="94" w:line="509" w:lineRule="exact"/>
        <w:ind w:left="662"/>
        <w:rPr>
          <w:rFonts w:ascii="仿宋" w:hAnsi="仿宋" w:eastAsia="仿宋" w:cs="仿宋"/>
          <w:sz w:val="29"/>
          <w:szCs w:val="29"/>
        </w:rPr>
      </w:pPr>
      <w:r>
        <w:rPr>
          <w:rFonts w:ascii="仿宋" w:hAnsi="仿宋" w:eastAsia="仿宋" w:cs="仿宋"/>
          <w:spacing w:val="-15"/>
          <w:position w:val="16"/>
          <w:sz w:val="29"/>
          <w:szCs w:val="29"/>
        </w:rPr>
        <w:t>公司名称：</w:t>
      </w:r>
    </w:p>
    <w:p>
      <w:pPr>
        <w:spacing w:line="220" w:lineRule="auto"/>
        <w:ind w:left="662"/>
        <w:rPr>
          <w:rFonts w:ascii="仿宋" w:hAnsi="仿宋" w:eastAsia="仿宋" w:cs="仿宋"/>
          <w:sz w:val="29"/>
          <w:szCs w:val="29"/>
        </w:rPr>
      </w:pPr>
      <w:r>
        <w:rPr>
          <w:rFonts w:ascii="仿宋" w:hAnsi="仿宋" w:eastAsia="仿宋" w:cs="仿宋"/>
          <w:spacing w:val="-15"/>
          <w:sz w:val="29"/>
          <w:szCs w:val="29"/>
        </w:rPr>
        <w:t>单位性质：</w:t>
      </w:r>
    </w:p>
    <w:p>
      <w:pPr>
        <w:spacing w:before="181" w:line="232" w:lineRule="auto"/>
        <w:ind w:left="662"/>
        <w:rPr>
          <w:rFonts w:ascii="仿宋" w:hAnsi="仿宋" w:eastAsia="仿宋" w:cs="仿宋"/>
          <w:sz w:val="29"/>
          <w:szCs w:val="29"/>
        </w:rPr>
      </w:pPr>
      <w:r>
        <w:rPr>
          <w:rFonts w:ascii="仿宋" w:hAnsi="仿宋" w:eastAsia="仿宋" w:cs="仿宋"/>
          <w:spacing w:val="-16"/>
          <w:sz w:val="29"/>
          <w:szCs w:val="29"/>
        </w:rPr>
        <w:t>地</w:t>
      </w:r>
      <w:r>
        <w:rPr>
          <w:rFonts w:ascii="仿宋" w:hAnsi="仿宋" w:eastAsia="仿宋" w:cs="仿宋"/>
          <w:spacing w:val="41"/>
          <w:sz w:val="29"/>
          <w:szCs w:val="29"/>
        </w:rPr>
        <w:t xml:space="preserve">   </w:t>
      </w:r>
      <w:r>
        <w:rPr>
          <w:rFonts w:ascii="仿宋" w:hAnsi="仿宋" w:eastAsia="仿宋" w:cs="仿宋"/>
          <w:spacing w:val="-16"/>
          <w:sz w:val="29"/>
          <w:szCs w:val="29"/>
        </w:rPr>
        <w:t>址：</w:t>
      </w:r>
    </w:p>
    <w:p>
      <w:pPr>
        <w:spacing w:before="131" w:line="325" w:lineRule="auto"/>
        <w:ind w:left="662"/>
        <w:rPr>
          <w:rFonts w:ascii="仿宋" w:hAnsi="仿宋" w:eastAsia="仿宋" w:cs="仿宋"/>
          <w:sz w:val="29"/>
          <w:szCs w:val="29"/>
        </w:rPr>
      </w:pPr>
      <w:r>
        <w:rPr>
          <w:rFonts w:ascii="仿宋" w:hAnsi="仿宋" w:eastAsia="仿宋" w:cs="仿宋"/>
          <w:spacing w:val="-31"/>
          <w:sz w:val="29"/>
          <w:szCs w:val="29"/>
        </w:rPr>
        <w:t>成立时间：</w:t>
      </w:r>
      <w:r>
        <w:rPr>
          <w:rFonts w:ascii="仿宋" w:hAnsi="仿宋" w:eastAsia="仿宋" w:cs="仿宋"/>
          <w:spacing w:val="-36"/>
          <w:sz w:val="29"/>
          <w:szCs w:val="29"/>
        </w:rPr>
        <w:t xml:space="preserve"> </w:t>
      </w:r>
      <w:r>
        <w:rPr>
          <w:rFonts w:ascii="仿宋" w:hAnsi="仿宋" w:eastAsia="仿宋" w:cs="仿宋"/>
          <w:spacing w:val="20"/>
          <w:sz w:val="29"/>
          <w:szCs w:val="29"/>
          <w:u w:val="single"/>
        </w:rPr>
        <w:t xml:space="preserve">      </w:t>
      </w:r>
      <w:r>
        <w:rPr>
          <w:rFonts w:ascii="仿宋" w:hAnsi="仿宋" w:eastAsia="仿宋" w:cs="仿宋"/>
          <w:spacing w:val="-125"/>
          <w:sz w:val="29"/>
          <w:szCs w:val="29"/>
        </w:rPr>
        <w:t xml:space="preserve"> </w:t>
      </w:r>
      <w:r>
        <w:rPr>
          <w:rFonts w:ascii="仿宋" w:hAnsi="仿宋" w:eastAsia="仿宋" w:cs="仿宋"/>
          <w:spacing w:val="-31"/>
          <w:sz w:val="29"/>
          <w:szCs w:val="29"/>
        </w:rPr>
        <w:t>年</w:t>
      </w:r>
      <w:r>
        <w:rPr>
          <w:rFonts w:ascii="仿宋" w:hAnsi="仿宋" w:eastAsia="仿宋" w:cs="仿宋"/>
          <w:spacing w:val="8"/>
          <w:sz w:val="29"/>
          <w:szCs w:val="29"/>
          <w:u w:val="single"/>
        </w:rPr>
        <w:t xml:space="preserve">    </w:t>
      </w:r>
      <w:r>
        <w:rPr>
          <w:rFonts w:ascii="仿宋" w:hAnsi="仿宋" w:eastAsia="仿宋" w:cs="仿宋"/>
          <w:spacing w:val="-122"/>
          <w:sz w:val="29"/>
          <w:szCs w:val="29"/>
        </w:rPr>
        <w:t xml:space="preserve"> </w:t>
      </w:r>
      <w:r>
        <w:rPr>
          <w:rFonts w:ascii="仿宋" w:hAnsi="仿宋" w:eastAsia="仿宋" w:cs="仿宋"/>
          <w:spacing w:val="-31"/>
          <w:sz w:val="29"/>
          <w:szCs w:val="29"/>
          <w:u w:val="single"/>
        </w:rPr>
        <w:t>月</w:t>
      </w:r>
      <w:r>
        <w:rPr>
          <w:rFonts w:ascii="仿宋" w:hAnsi="仿宋" w:eastAsia="仿宋" w:cs="仿宋"/>
          <w:spacing w:val="56"/>
          <w:sz w:val="29"/>
          <w:szCs w:val="29"/>
          <w:u w:val="single"/>
        </w:rPr>
        <w:t xml:space="preserve">  </w:t>
      </w:r>
      <w:r>
        <w:rPr>
          <w:rFonts w:ascii="仿宋" w:hAnsi="仿宋" w:eastAsia="仿宋" w:cs="仿宋"/>
          <w:spacing w:val="-105"/>
          <w:sz w:val="29"/>
          <w:szCs w:val="29"/>
        </w:rPr>
        <w:t xml:space="preserve"> </w:t>
      </w:r>
      <w:r>
        <w:rPr>
          <w:rFonts w:ascii="仿宋" w:hAnsi="仿宋" w:eastAsia="仿宋" w:cs="仿宋"/>
          <w:spacing w:val="-31"/>
          <w:sz w:val="29"/>
          <w:szCs w:val="29"/>
        </w:rPr>
        <w:t>日</w:t>
      </w:r>
    </w:p>
    <w:p>
      <w:pPr>
        <w:spacing w:before="1" w:line="222" w:lineRule="auto"/>
        <w:ind w:left="662"/>
        <w:rPr>
          <w:rFonts w:ascii="仿宋" w:hAnsi="仿宋" w:eastAsia="仿宋" w:cs="仿宋"/>
          <w:sz w:val="29"/>
          <w:szCs w:val="29"/>
        </w:rPr>
      </w:pPr>
      <w:r>
        <w:rPr>
          <w:rFonts w:ascii="仿宋" w:hAnsi="仿宋" w:eastAsia="仿宋" w:cs="仿宋"/>
          <w:spacing w:val="-14"/>
          <w:sz w:val="29"/>
          <w:szCs w:val="29"/>
        </w:rPr>
        <w:t>经营期限：</w:t>
      </w:r>
    </w:p>
    <w:p>
      <w:pPr>
        <w:spacing w:before="158" w:line="220" w:lineRule="auto"/>
        <w:ind w:left="662"/>
        <w:rPr>
          <w:rFonts w:ascii="仿宋" w:hAnsi="仿宋" w:eastAsia="仿宋" w:cs="仿宋"/>
          <w:sz w:val="29"/>
          <w:szCs w:val="29"/>
        </w:rPr>
      </w:pPr>
      <w:r>
        <w:rPr>
          <w:rFonts w:ascii="仿宋" w:hAnsi="仿宋" w:eastAsia="仿宋" w:cs="仿宋"/>
          <w:spacing w:val="-30"/>
          <w:sz w:val="29"/>
          <w:szCs w:val="29"/>
        </w:rPr>
        <w:t>姓</w:t>
      </w:r>
      <w:r>
        <w:rPr>
          <w:rFonts w:ascii="仿宋" w:hAnsi="仿宋" w:eastAsia="仿宋" w:cs="仿宋"/>
          <w:spacing w:val="42"/>
          <w:sz w:val="29"/>
          <w:szCs w:val="29"/>
        </w:rPr>
        <w:t xml:space="preserve">   </w:t>
      </w:r>
      <w:r>
        <w:rPr>
          <w:rFonts w:ascii="仿宋" w:hAnsi="仿宋" w:eastAsia="仿宋" w:cs="仿宋"/>
          <w:spacing w:val="-30"/>
          <w:sz w:val="29"/>
          <w:szCs w:val="29"/>
        </w:rPr>
        <w:t>名：</w:t>
      </w:r>
      <w:r>
        <w:rPr>
          <w:rFonts w:ascii="仿宋" w:hAnsi="仿宋" w:eastAsia="仿宋" w:cs="仿宋"/>
          <w:spacing w:val="-34"/>
          <w:sz w:val="29"/>
          <w:szCs w:val="29"/>
        </w:rPr>
        <w:t xml:space="preserve"> </w:t>
      </w:r>
      <w:r>
        <w:rPr>
          <w:rFonts w:ascii="仿宋" w:hAnsi="仿宋" w:eastAsia="仿宋" w:cs="仿宋"/>
          <w:spacing w:val="3"/>
          <w:sz w:val="29"/>
          <w:szCs w:val="29"/>
          <w:u w:val="single"/>
        </w:rPr>
        <w:t xml:space="preserve">                </w:t>
      </w:r>
      <w:r>
        <w:rPr>
          <w:rFonts w:ascii="仿宋" w:hAnsi="仿宋" w:eastAsia="仿宋" w:cs="仿宋"/>
          <w:spacing w:val="7"/>
          <w:sz w:val="29"/>
          <w:szCs w:val="29"/>
        </w:rPr>
        <w:t xml:space="preserve"> </w:t>
      </w:r>
      <w:r>
        <w:rPr>
          <w:rFonts w:ascii="仿宋" w:hAnsi="仿宋" w:eastAsia="仿宋" w:cs="仿宋"/>
          <w:spacing w:val="-30"/>
          <w:sz w:val="29"/>
          <w:szCs w:val="29"/>
        </w:rPr>
        <w:t>性</w:t>
      </w:r>
      <w:r>
        <w:rPr>
          <w:rFonts w:ascii="仿宋" w:hAnsi="仿宋" w:eastAsia="仿宋" w:cs="仿宋"/>
          <w:spacing w:val="19"/>
          <w:sz w:val="29"/>
          <w:szCs w:val="29"/>
        </w:rPr>
        <w:t xml:space="preserve">     </w:t>
      </w:r>
      <w:r>
        <w:rPr>
          <w:rFonts w:ascii="仿宋" w:hAnsi="仿宋" w:eastAsia="仿宋" w:cs="仿宋"/>
          <w:spacing w:val="-30"/>
          <w:sz w:val="29"/>
          <w:szCs w:val="29"/>
        </w:rPr>
        <w:t>别：</w:t>
      </w:r>
    </w:p>
    <w:p>
      <w:pPr>
        <w:spacing w:before="168" w:line="222" w:lineRule="auto"/>
        <w:ind w:left="662"/>
        <w:rPr>
          <w:rFonts w:ascii="仿宋" w:hAnsi="仿宋" w:eastAsia="仿宋" w:cs="仿宋"/>
          <w:sz w:val="29"/>
          <w:szCs w:val="29"/>
        </w:rPr>
      </w:pPr>
      <w:r>
        <w:rPr>
          <w:rFonts w:ascii="仿宋" w:hAnsi="仿宋" w:eastAsia="仿宋" w:cs="仿宋"/>
          <w:spacing w:val="-48"/>
          <w:sz w:val="29"/>
          <w:szCs w:val="29"/>
        </w:rPr>
        <w:t>年</w:t>
      </w:r>
      <w:r>
        <w:rPr>
          <w:rFonts w:ascii="仿宋" w:hAnsi="仿宋" w:eastAsia="仿宋" w:cs="仿宋"/>
          <w:spacing w:val="41"/>
          <w:sz w:val="29"/>
          <w:szCs w:val="29"/>
        </w:rPr>
        <w:t xml:space="preserve">   </w:t>
      </w:r>
      <w:r>
        <w:rPr>
          <w:rFonts w:ascii="仿宋" w:hAnsi="仿宋" w:eastAsia="仿宋" w:cs="仿宋"/>
          <w:spacing w:val="-48"/>
          <w:sz w:val="29"/>
          <w:szCs w:val="29"/>
        </w:rPr>
        <w:t>龄</w:t>
      </w:r>
      <w:r>
        <w:rPr>
          <w:rFonts w:ascii="仿宋" w:hAnsi="仿宋" w:eastAsia="仿宋" w:cs="仿宋"/>
          <w:spacing w:val="63"/>
          <w:sz w:val="29"/>
          <w:szCs w:val="29"/>
        </w:rPr>
        <w:t xml:space="preserve"> </w:t>
      </w:r>
      <w:r>
        <w:rPr>
          <w:rFonts w:ascii="仿宋" w:hAnsi="仿宋" w:eastAsia="仿宋" w:cs="仿宋"/>
          <w:spacing w:val="-48"/>
          <w:sz w:val="29"/>
          <w:szCs w:val="29"/>
        </w:rPr>
        <w:t>：</w:t>
      </w:r>
      <w:r>
        <w:rPr>
          <w:rFonts w:ascii="仿宋" w:hAnsi="仿宋" w:eastAsia="仿宋" w:cs="仿宋"/>
          <w:spacing w:val="3"/>
          <w:sz w:val="29"/>
          <w:szCs w:val="29"/>
          <w:u w:val="single"/>
        </w:rPr>
        <w:t xml:space="preserve">                </w:t>
      </w:r>
      <w:r>
        <w:rPr>
          <w:rFonts w:ascii="仿宋" w:hAnsi="仿宋" w:eastAsia="仿宋" w:cs="仿宋"/>
          <w:spacing w:val="7"/>
          <w:sz w:val="29"/>
          <w:szCs w:val="29"/>
        </w:rPr>
        <w:t xml:space="preserve"> </w:t>
      </w:r>
      <w:r>
        <w:rPr>
          <w:rFonts w:ascii="仿宋" w:hAnsi="仿宋" w:eastAsia="仿宋" w:cs="仿宋"/>
          <w:spacing w:val="-48"/>
          <w:sz w:val="29"/>
          <w:szCs w:val="29"/>
        </w:rPr>
        <w:t>职</w:t>
      </w:r>
      <w:r>
        <w:rPr>
          <w:rFonts w:ascii="仿宋" w:hAnsi="仿宋" w:eastAsia="仿宋" w:cs="仿宋"/>
          <w:spacing w:val="22"/>
          <w:sz w:val="29"/>
          <w:szCs w:val="29"/>
        </w:rPr>
        <w:t xml:space="preserve">     </w:t>
      </w:r>
      <w:r>
        <w:rPr>
          <w:rFonts w:ascii="仿宋" w:hAnsi="仿宋" w:eastAsia="仿宋" w:cs="仿宋"/>
          <w:spacing w:val="-48"/>
          <w:sz w:val="29"/>
          <w:szCs w:val="29"/>
        </w:rPr>
        <w:t>务：</w:t>
      </w:r>
    </w:p>
    <w:p>
      <w:pPr>
        <w:spacing w:before="159" w:line="325" w:lineRule="auto"/>
        <w:ind w:left="662"/>
        <w:rPr>
          <w:rFonts w:ascii="仿宋" w:hAnsi="仿宋" w:eastAsia="仿宋" w:cs="仿宋"/>
          <w:sz w:val="29"/>
          <w:szCs w:val="29"/>
        </w:rPr>
      </w:pPr>
      <w:r>
        <w:rPr>
          <w:rFonts w:ascii="仿宋" w:hAnsi="仿宋" w:eastAsia="仿宋" w:cs="仿宋"/>
          <w:spacing w:val="19"/>
          <w:sz w:val="29"/>
          <w:szCs w:val="29"/>
        </w:rPr>
        <w:t>系</w:t>
      </w:r>
      <w:r>
        <w:rPr>
          <w:rFonts w:ascii="仿宋" w:hAnsi="仿宋" w:eastAsia="仿宋" w:cs="仿宋"/>
          <w:spacing w:val="-119"/>
          <w:sz w:val="29"/>
          <w:szCs w:val="29"/>
        </w:rPr>
        <w:t xml:space="preserve"> </w:t>
      </w:r>
      <w:r>
        <w:rPr>
          <w:rFonts w:ascii="仿宋" w:hAnsi="仿宋" w:eastAsia="仿宋" w:cs="仿宋"/>
          <w:spacing w:val="1"/>
          <w:sz w:val="29"/>
          <w:szCs w:val="29"/>
          <w:u w:val="single"/>
        </w:rPr>
        <w:t xml:space="preserve">                        </w:t>
      </w:r>
      <w:r>
        <w:rPr>
          <w:rFonts w:ascii="仿宋" w:hAnsi="仿宋" w:eastAsia="仿宋" w:cs="仿宋"/>
          <w:spacing w:val="-119"/>
          <w:sz w:val="29"/>
          <w:szCs w:val="29"/>
        </w:rPr>
        <w:t xml:space="preserve"> </w:t>
      </w:r>
      <w:r>
        <w:rPr>
          <w:rFonts w:ascii="仿宋" w:hAnsi="仿宋" w:eastAsia="仿宋" w:cs="仿宋"/>
          <w:spacing w:val="19"/>
          <w:sz w:val="29"/>
          <w:szCs w:val="29"/>
        </w:rPr>
        <w:t>(公司名称)的法定代表人(报</w:t>
      </w:r>
    </w:p>
    <w:p>
      <w:pPr>
        <w:spacing w:before="1" w:line="221" w:lineRule="auto"/>
        <w:ind w:left="131"/>
        <w:rPr>
          <w:rFonts w:ascii="仿宋" w:hAnsi="仿宋" w:eastAsia="仿宋" w:cs="仿宋"/>
          <w:sz w:val="29"/>
          <w:szCs w:val="29"/>
        </w:rPr>
      </w:pPr>
      <w:r>
        <w:rPr>
          <w:rFonts w:ascii="仿宋" w:hAnsi="仿宋" w:eastAsia="仿宋" w:cs="仿宋"/>
          <w:spacing w:val="3"/>
          <w:sz w:val="29"/>
          <w:szCs w:val="29"/>
        </w:rPr>
        <w:t>价人相关负责人)。</w:t>
      </w:r>
    </w:p>
    <w:p>
      <w:pPr>
        <w:spacing w:before="214" w:line="224" w:lineRule="auto"/>
        <w:ind w:left="662"/>
        <w:rPr>
          <w:rFonts w:ascii="仿宋" w:hAnsi="仿宋" w:eastAsia="仿宋" w:cs="仿宋"/>
          <w:sz w:val="29"/>
          <w:szCs w:val="29"/>
        </w:rPr>
      </w:pPr>
      <w:r>
        <w:rPr>
          <w:rFonts w:ascii="仿宋" w:hAnsi="仿宋" w:eastAsia="仿宋" w:cs="仿宋"/>
          <w:spacing w:val="-10"/>
          <w:sz w:val="29"/>
          <w:szCs w:val="29"/>
        </w:rPr>
        <w:t>特此证明。</w:t>
      </w:r>
    </w:p>
    <w:p>
      <w:pPr>
        <w:spacing w:line="291" w:lineRule="auto"/>
      </w:pPr>
    </w:p>
    <w:p>
      <w:pPr>
        <w:spacing w:line="291" w:lineRule="auto"/>
      </w:pPr>
    </w:p>
    <w:p>
      <w:pPr>
        <w:spacing w:before="95" w:line="222" w:lineRule="auto"/>
        <w:ind w:left="666"/>
        <w:rPr>
          <w:rFonts w:ascii="仿宋" w:hAnsi="仿宋" w:eastAsia="仿宋" w:cs="仿宋"/>
          <w:sz w:val="29"/>
          <w:szCs w:val="29"/>
        </w:rPr>
      </w:pPr>
      <w:r>
        <w:rPr>
          <w:rFonts w:ascii="仿宋" w:hAnsi="仿宋" w:eastAsia="仿宋" w:cs="仿宋"/>
          <w:b/>
          <w:bCs/>
          <w:spacing w:val="-13"/>
          <w:sz w:val="29"/>
          <w:szCs w:val="29"/>
        </w:rPr>
        <w:t>附：法人代表身份证复印件</w:t>
      </w:r>
    </w:p>
    <w:p>
      <w:pPr>
        <w:spacing w:line="273" w:lineRule="auto"/>
      </w:pPr>
    </w:p>
    <w:p>
      <w:pPr>
        <w:spacing w:line="273" w:lineRule="auto"/>
      </w:pPr>
    </w:p>
    <w:p>
      <w:pPr>
        <w:spacing w:line="274" w:lineRule="auto"/>
      </w:pPr>
    </w:p>
    <w:p>
      <w:pPr>
        <w:spacing w:line="274" w:lineRule="auto"/>
      </w:pPr>
    </w:p>
    <w:p>
      <w:pPr>
        <w:spacing w:before="95" w:line="230" w:lineRule="auto"/>
        <w:ind w:left="1872"/>
        <w:rPr>
          <w:rFonts w:ascii="仿宋" w:hAnsi="仿宋" w:eastAsia="仿宋" w:cs="仿宋"/>
          <w:sz w:val="29"/>
          <w:szCs w:val="29"/>
        </w:rPr>
      </w:pPr>
      <w:r>
        <w:rPr>
          <w:rFonts w:ascii="仿宋" w:hAnsi="仿宋" w:eastAsia="仿宋" w:cs="仿宋"/>
          <w:spacing w:val="-10"/>
          <w:position w:val="1"/>
          <w:sz w:val="29"/>
          <w:szCs w:val="29"/>
        </w:rPr>
        <w:t>报价单位名称：</w:t>
      </w:r>
      <w:r>
        <w:rPr>
          <w:rFonts w:ascii="仿宋" w:hAnsi="仿宋" w:eastAsia="仿宋" w:cs="仿宋"/>
          <w:spacing w:val="28"/>
          <w:position w:val="1"/>
          <w:sz w:val="29"/>
          <w:szCs w:val="29"/>
        </w:rPr>
        <w:t xml:space="preserve"> </w:t>
      </w:r>
      <w:r>
        <w:rPr>
          <w:rFonts w:ascii="仿宋" w:hAnsi="仿宋" w:eastAsia="仿宋" w:cs="仿宋"/>
          <w:spacing w:val="2"/>
          <w:position w:val="1"/>
          <w:sz w:val="29"/>
          <w:szCs w:val="29"/>
          <w:u w:val="single"/>
        </w:rPr>
        <w:t xml:space="preserve">                  </w:t>
      </w:r>
      <w:r>
        <w:rPr>
          <w:rFonts w:ascii="仿宋" w:hAnsi="仿宋" w:eastAsia="仿宋" w:cs="仿宋"/>
          <w:spacing w:val="-141"/>
          <w:position w:val="1"/>
          <w:sz w:val="29"/>
          <w:szCs w:val="29"/>
        </w:rPr>
        <w:t xml:space="preserve"> </w:t>
      </w:r>
      <w:r>
        <w:rPr>
          <w:rFonts w:ascii="仿宋" w:hAnsi="仿宋" w:eastAsia="仿宋" w:cs="仿宋"/>
          <w:spacing w:val="-10"/>
          <w:position w:val="-1"/>
          <w:sz w:val="29"/>
          <w:szCs w:val="29"/>
        </w:rPr>
        <w:t>(盖公章)</w:t>
      </w:r>
    </w:p>
    <w:p>
      <w:pPr>
        <w:spacing w:line="257" w:lineRule="auto"/>
      </w:pPr>
    </w:p>
    <w:p>
      <w:pPr>
        <w:spacing w:line="258" w:lineRule="auto"/>
      </w:pPr>
    </w:p>
    <w:p>
      <w:pPr>
        <w:spacing w:line="258" w:lineRule="auto"/>
      </w:pPr>
    </w:p>
    <w:p>
      <w:pPr>
        <w:spacing w:line="258" w:lineRule="auto"/>
      </w:pPr>
    </w:p>
    <w:p>
      <w:pPr>
        <w:spacing w:line="258" w:lineRule="auto"/>
      </w:pPr>
    </w:p>
    <w:p>
      <w:pPr>
        <w:spacing w:before="94" w:line="222" w:lineRule="auto"/>
        <w:ind w:left="5852"/>
        <w:rPr>
          <w:rFonts w:ascii="仿宋" w:hAnsi="仿宋" w:eastAsia="仿宋" w:cs="仿宋"/>
          <w:sz w:val="29"/>
          <w:szCs w:val="29"/>
        </w:rPr>
      </w:pPr>
      <w:r>
        <w:rPr>
          <w:rFonts w:hint="eastAsia" w:ascii="仿宋" w:hAnsi="仿宋" w:eastAsia="仿宋" w:cs="仿宋"/>
          <w:spacing w:val="-17"/>
          <w:sz w:val="29"/>
          <w:szCs w:val="29"/>
          <w:lang w:val="en-US" w:eastAsia="zh-CN"/>
        </w:rPr>
        <w:t>2024</w:t>
      </w:r>
      <w:r>
        <w:rPr>
          <w:rFonts w:ascii="仿宋" w:hAnsi="仿宋" w:eastAsia="仿宋" w:cs="仿宋"/>
          <w:spacing w:val="-17"/>
          <w:sz w:val="29"/>
          <w:szCs w:val="29"/>
        </w:rPr>
        <w:t>年</w:t>
      </w:r>
      <w:r>
        <w:rPr>
          <w:rFonts w:ascii="仿宋" w:hAnsi="仿宋" w:eastAsia="仿宋" w:cs="仿宋"/>
          <w:spacing w:val="-39"/>
          <w:sz w:val="29"/>
          <w:szCs w:val="29"/>
        </w:rPr>
        <w:t xml:space="preserve"> </w:t>
      </w:r>
      <w:r>
        <w:rPr>
          <w:rFonts w:ascii="仿宋" w:hAnsi="仿宋" w:eastAsia="仿宋" w:cs="仿宋"/>
          <w:spacing w:val="-17"/>
          <w:sz w:val="29"/>
          <w:szCs w:val="29"/>
        </w:rPr>
        <w:t>月</w:t>
      </w:r>
      <w:r>
        <w:rPr>
          <w:rFonts w:ascii="仿宋" w:hAnsi="仿宋" w:eastAsia="仿宋" w:cs="仿宋"/>
          <w:spacing w:val="70"/>
          <w:sz w:val="29"/>
          <w:szCs w:val="29"/>
        </w:rPr>
        <w:t xml:space="preserve"> </w:t>
      </w:r>
      <w:r>
        <w:rPr>
          <w:rFonts w:ascii="仿宋" w:hAnsi="仿宋" w:eastAsia="仿宋" w:cs="仿宋"/>
          <w:spacing w:val="-17"/>
          <w:sz w:val="29"/>
          <w:szCs w:val="29"/>
        </w:rPr>
        <w:t>日</w:t>
      </w:r>
    </w:p>
    <w:p>
      <w:pPr>
        <w:sectPr>
          <w:footerReference r:id="rId7" w:type="default"/>
          <w:pgSz w:w="11920" w:h="16840"/>
          <w:pgMar w:top="1431" w:right="1712" w:bottom="1155" w:left="1788" w:header="0" w:footer="1006" w:gutter="0"/>
          <w:pgNumType w:fmt="decimal"/>
          <w:cols w:space="720" w:num="1"/>
        </w:sectPr>
      </w:pPr>
    </w:p>
    <w:p>
      <w:pPr>
        <w:spacing w:before="190" w:line="222" w:lineRule="auto"/>
        <w:ind w:left="0"/>
        <w:rPr>
          <w:rFonts w:ascii="仿宋" w:hAnsi="仿宋" w:eastAsia="仿宋" w:cs="仿宋"/>
          <w:sz w:val="35"/>
          <w:szCs w:val="35"/>
        </w:rPr>
      </w:pPr>
    </w:p>
    <w:p>
      <w:pPr>
        <w:spacing w:before="175" w:line="222" w:lineRule="auto"/>
        <w:ind w:left="3178"/>
        <w:rPr>
          <w:rFonts w:ascii="仿宋" w:hAnsi="仿宋" w:eastAsia="仿宋" w:cs="仿宋"/>
          <w:sz w:val="43"/>
          <w:szCs w:val="43"/>
        </w:rPr>
      </w:pPr>
      <w:r>
        <w:rPr>
          <w:rFonts w:ascii="仿宋" w:hAnsi="仿宋" w:eastAsia="仿宋" w:cs="仿宋"/>
          <w:b/>
          <w:bCs/>
          <w:spacing w:val="-4"/>
          <w:sz w:val="43"/>
          <w:szCs w:val="43"/>
        </w:rPr>
        <w:t>授权委托书</w:t>
      </w:r>
    </w:p>
    <w:p>
      <w:pPr>
        <w:spacing w:line="251" w:lineRule="auto"/>
      </w:pPr>
    </w:p>
    <w:p>
      <w:pPr>
        <w:spacing w:line="251" w:lineRule="auto"/>
      </w:pPr>
    </w:p>
    <w:p>
      <w:pPr>
        <w:spacing w:before="91" w:line="339" w:lineRule="auto"/>
        <w:ind w:left="691"/>
        <w:rPr>
          <w:rFonts w:ascii="仿宋" w:hAnsi="仿宋" w:eastAsia="仿宋" w:cs="仿宋"/>
          <w:sz w:val="28"/>
          <w:szCs w:val="28"/>
        </w:rPr>
      </w:pPr>
      <w:r>
        <w:rPr>
          <w:rFonts w:ascii="仿宋" w:hAnsi="仿宋" w:eastAsia="仿宋" w:cs="仿宋"/>
          <w:spacing w:val="13"/>
          <w:sz w:val="28"/>
          <w:szCs w:val="28"/>
        </w:rPr>
        <w:t>本人</w:t>
      </w:r>
      <w:r>
        <w:rPr>
          <w:rFonts w:ascii="仿宋" w:hAnsi="仿宋" w:eastAsia="仿宋" w:cs="仿宋"/>
          <w:spacing w:val="36"/>
          <w:sz w:val="28"/>
          <w:szCs w:val="28"/>
          <w:u w:val="single"/>
        </w:rPr>
        <w:t xml:space="preserve">    </w:t>
      </w:r>
      <w:r>
        <w:rPr>
          <w:rFonts w:ascii="仿宋" w:hAnsi="仿宋" w:eastAsia="仿宋" w:cs="仿宋"/>
          <w:spacing w:val="-27"/>
          <w:sz w:val="28"/>
          <w:szCs w:val="28"/>
        </w:rPr>
        <w:t xml:space="preserve"> </w:t>
      </w:r>
      <w:r>
        <w:rPr>
          <w:rFonts w:ascii="仿宋" w:hAnsi="仿宋" w:eastAsia="仿宋" w:cs="仿宋"/>
          <w:spacing w:val="13"/>
          <w:sz w:val="28"/>
          <w:szCs w:val="28"/>
        </w:rPr>
        <w:t>(姓名)系</w:t>
      </w:r>
      <w:r>
        <w:rPr>
          <w:rFonts w:ascii="仿宋" w:hAnsi="仿宋" w:eastAsia="仿宋" w:cs="仿宋"/>
          <w:spacing w:val="12"/>
          <w:sz w:val="28"/>
          <w:szCs w:val="28"/>
          <w:u w:val="single"/>
        </w:rPr>
        <w:t xml:space="preserve">           </w:t>
      </w:r>
      <w:r>
        <w:rPr>
          <w:rFonts w:ascii="仿宋" w:hAnsi="仿宋" w:eastAsia="仿宋" w:cs="仿宋"/>
          <w:spacing w:val="-117"/>
          <w:sz w:val="28"/>
          <w:szCs w:val="28"/>
        </w:rPr>
        <w:t xml:space="preserve"> </w:t>
      </w:r>
      <w:r>
        <w:rPr>
          <w:rFonts w:ascii="仿宋" w:hAnsi="仿宋" w:eastAsia="仿宋" w:cs="仿宋"/>
          <w:sz w:val="28"/>
          <w:szCs w:val="28"/>
          <w:u w:val="single"/>
        </w:rPr>
        <w:t xml:space="preserve"> </w:t>
      </w:r>
      <w:r>
        <w:rPr>
          <w:rFonts w:ascii="仿宋" w:hAnsi="仿宋" w:eastAsia="仿宋" w:cs="仿宋"/>
          <w:spacing w:val="-117"/>
          <w:sz w:val="28"/>
          <w:szCs w:val="28"/>
        </w:rPr>
        <w:t xml:space="preserve"> </w:t>
      </w:r>
      <w:r>
        <w:rPr>
          <w:rFonts w:ascii="仿宋" w:hAnsi="仿宋" w:eastAsia="仿宋" w:cs="仿宋"/>
          <w:sz w:val="28"/>
          <w:szCs w:val="28"/>
          <w:u w:val="single"/>
        </w:rPr>
        <w:t xml:space="preserve"> </w:t>
      </w:r>
      <w:r>
        <w:rPr>
          <w:rFonts w:ascii="仿宋" w:hAnsi="仿宋" w:eastAsia="仿宋" w:cs="仿宋"/>
          <w:spacing w:val="-118"/>
          <w:sz w:val="28"/>
          <w:szCs w:val="28"/>
        </w:rPr>
        <w:t xml:space="preserve"> </w:t>
      </w:r>
      <w:r>
        <w:rPr>
          <w:rFonts w:ascii="仿宋" w:hAnsi="仿宋" w:eastAsia="仿宋" w:cs="仿宋"/>
          <w:sz w:val="28"/>
          <w:szCs w:val="28"/>
          <w:u w:val="single"/>
        </w:rPr>
        <w:t xml:space="preserve"> </w:t>
      </w:r>
      <w:r>
        <w:rPr>
          <w:rFonts w:ascii="仿宋" w:hAnsi="仿宋" w:eastAsia="仿宋" w:cs="仿宋"/>
          <w:spacing w:val="-58"/>
          <w:sz w:val="28"/>
          <w:szCs w:val="28"/>
        </w:rPr>
        <w:t xml:space="preserve"> </w:t>
      </w:r>
      <w:r>
        <w:rPr>
          <w:rFonts w:ascii="仿宋" w:hAnsi="仿宋" w:eastAsia="仿宋" w:cs="仿宋"/>
          <w:spacing w:val="13"/>
          <w:sz w:val="28"/>
          <w:szCs w:val="28"/>
        </w:rPr>
        <w:t>(公司名称)的法定代表人，</w:t>
      </w:r>
    </w:p>
    <w:p>
      <w:pPr>
        <w:spacing w:before="1" w:line="220" w:lineRule="auto"/>
        <w:ind w:left="112"/>
        <w:rPr>
          <w:rFonts w:ascii="仿宋" w:hAnsi="仿宋" w:eastAsia="仿宋" w:cs="仿宋"/>
          <w:sz w:val="28"/>
          <w:szCs w:val="28"/>
        </w:rPr>
      </w:pPr>
      <w:r>
        <w:rPr>
          <w:rFonts w:ascii="仿宋" w:hAnsi="仿宋" w:eastAsia="仿宋" w:cs="仿宋"/>
          <w:spacing w:val="2"/>
          <w:sz w:val="28"/>
          <w:szCs w:val="28"/>
        </w:rPr>
        <w:t>现委托</w:t>
      </w:r>
      <w:r>
        <w:rPr>
          <w:rFonts w:ascii="仿宋" w:hAnsi="仿宋" w:eastAsia="仿宋" w:cs="仿宋"/>
          <w:spacing w:val="-132"/>
          <w:sz w:val="28"/>
          <w:szCs w:val="28"/>
        </w:rPr>
        <w:t xml:space="preserve"> </w:t>
      </w:r>
      <w:r>
        <w:rPr>
          <w:rFonts w:ascii="仿宋" w:hAnsi="仿宋" w:eastAsia="仿宋" w:cs="仿宋"/>
          <w:sz w:val="28"/>
          <w:szCs w:val="28"/>
          <w:u w:val="single"/>
        </w:rPr>
        <w:t xml:space="preserve">          </w:t>
      </w:r>
      <w:r>
        <w:rPr>
          <w:rFonts w:ascii="仿宋" w:hAnsi="仿宋" w:eastAsia="仿宋" w:cs="仿宋"/>
          <w:spacing w:val="-40"/>
          <w:sz w:val="28"/>
          <w:szCs w:val="28"/>
        </w:rPr>
        <w:t xml:space="preserve"> </w:t>
      </w:r>
      <w:r>
        <w:rPr>
          <w:rFonts w:ascii="仿宋" w:hAnsi="仿宋" w:eastAsia="仿宋" w:cs="仿宋"/>
          <w:spacing w:val="2"/>
          <w:sz w:val="28"/>
          <w:szCs w:val="28"/>
        </w:rPr>
        <w:t>(姓名)为我方代理人。代理人根据授权，以我方</w:t>
      </w:r>
    </w:p>
    <w:p>
      <w:pPr>
        <w:spacing w:before="175" w:line="338" w:lineRule="auto"/>
        <w:ind w:left="112"/>
        <w:rPr>
          <w:rFonts w:ascii="仿宋" w:hAnsi="仿宋" w:eastAsia="仿宋" w:cs="仿宋"/>
          <w:sz w:val="28"/>
          <w:szCs w:val="28"/>
        </w:rPr>
      </w:pPr>
      <w:r>
        <w:rPr>
          <w:rFonts w:ascii="仿宋" w:hAnsi="仿宋" w:eastAsia="仿宋" w:cs="仿宋"/>
          <w:spacing w:val="-3"/>
          <w:sz w:val="28"/>
          <w:szCs w:val="28"/>
        </w:rPr>
        <w:t>名义签署、递交</w:t>
      </w:r>
      <w:r>
        <w:rPr>
          <w:rFonts w:hint="eastAsia" w:ascii="仿宋" w:hAnsi="仿宋" w:eastAsia="仿宋" w:cs="仿宋"/>
          <w:spacing w:val="-3"/>
          <w:sz w:val="28"/>
          <w:szCs w:val="28"/>
        </w:rPr>
        <w:t>青钢片区LC1001-007地块项目临时</w:t>
      </w:r>
      <w:r>
        <w:rPr>
          <w:rFonts w:hint="eastAsia" w:ascii="仿宋" w:hAnsi="仿宋" w:eastAsia="仿宋" w:cs="仿宋"/>
          <w:spacing w:val="-3"/>
          <w:sz w:val="28"/>
          <w:szCs w:val="28"/>
          <w:lang w:val="en-US" w:eastAsia="zh-CN"/>
        </w:rPr>
        <w:t>用</w:t>
      </w:r>
      <w:r>
        <w:rPr>
          <w:rFonts w:hint="eastAsia" w:ascii="仿宋" w:hAnsi="仿宋" w:eastAsia="仿宋" w:cs="仿宋"/>
          <w:spacing w:val="-3"/>
          <w:sz w:val="28"/>
          <w:szCs w:val="28"/>
          <w:lang w:eastAsia="zh-CN"/>
        </w:rPr>
        <w:t>水</w:t>
      </w:r>
      <w:r>
        <w:rPr>
          <w:rFonts w:hint="eastAsia" w:ascii="仿宋" w:hAnsi="仿宋" w:eastAsia="仿宋" w:cs="仿宋"/>
          <w:spacing w:val="-3"/>
          <w:sz w:val="28"/>
          <w:szCs w:val="28"/>
        </w:rPr>
        <w:t>工程</w:t>
      </w:r>
      <w:r>
        <w:rPr>
          <w:rFonts w:ascii="仿宋" w:hAnsi="仿宋" w:eastAsia="仿宋" w:cs="仿宋"/>
          <w:spacing w:val="-3"/>
          <w:sz w:val="28"/>
          <w:szCs w:val="28"/>
        </w:rPr>
        <w:t>报价单等</w:t>
      </w:r>
    </w:p>
    <w:p>
      <w:pPr>
        <w:spacing w:line="222" w:lineRule="auto"/>
        <w:ind w:left="112"/>
        <w:rPr>
          <w:rFonts w:ascii="仿宋" w:hAnsi="仿宋" w:eastAsia="仿宋" w:cs="仿宋"/>
          <w:sz w:val="28"/>
          <w:szCs w:val="28"/>
        </w:rPr>
      </w:pPr>
      <w:r>
        <w:rPr>
          <w:rFonts w:ascii="仿宋" w:hAnsi="仿宋" w:eastAsia="仿宋" w:cs="仿宋"/>
          <w:spacing w:val="-3"/>
          <w:sz w:val="28"/>
          <w:szCs w:val="28"/>
        </w:rPr>
        <w:t>文件和处理有关事宜，其法律后果由我方承担。</w:t>
      </w:r>
    </w:p>
    <w:p>
      <w:pPr>
        <w:spacing w:line="423" w:lineRule="auto"/>
      </w:pPr>
    </w:p>
    <w:p>
      <w:pPr>
        <w:spacing w:before="91" w:line="219" w:lineRule="auto"/>
        <w:ind w:left="691"/>
        <w:rPr>
          <w:rFonts w:ascii="仿宋" w:hAnsi="仿宋" w:eastAsia="仿宋" w:cs="仿宋"/>
          <w:sz w:val="28"/>
          <w:szCs w:val="28"/>
        </w:rPr>
      </w:pPr>
      <w:r>
        <w:rPr>
          <w:rFonts w:ascii="仿宋" w:hAnsi="仿宋" w:eastAsia="仿宋" w:cs="仿宋"/>
          <w:spacing w:val="-7"/>
          <w:sz w:val="28"/>
          <w:szCs w:val="28"/>
        </w:rPr>
        <w:t>代理人无转委托权。</w:t>
      </w:r>
    </w:p>
    <w:p>
      <w:pPr>
        <w:spacing w:line="388" w:lineRule="auto"/>
      </w:pPr>
    </w:p>
    <w:p>
      <w:pPr>
        <w:spacing w:before="92" w:line="222" w:lineRule="auto"/>
        <w:ind w:left="691"/>
        <w:rPr>
          <w:rFonts w:ascii="仿宋" w:hAnsi="仿宋" w:eastAsia="仿宋" w:cs="仿宋"/>
          <w:sz w:val="28"/>
          <w:szCs w:val="28"/>
        </w:rPr>
      </w:pPr>
      <w:r>
        <w:rPr>
          <w:rFonts w:ascii="仿宋" w:hAnsi="仿宋" w:eastAsia="仿宋" w:cs="仿宋"/>
          <w:spacing w:val="-3"/>
          <w:sz w:val="28"/>
          <w:szCs w:val="28"/>
        </w:rPr>
        <w:t>附：授权委托人的身份证复印件</w:t>
      </w: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before="91" w:line="513" w:lineRule="exact"/>
        <w:ind w:left="2542"/>
        <w:rPr>
          <w:rFonts w:ascii="仿宋" w:hAnsi="仿宋" w:eastAsia="仿宋" w:cs="仿宋"/>
          <w:sz w:val="28"/>
          <w:szCs w:val="28"/>
        </w:rPr>
      </w:pPr>
      <w:r>
        <w:rPr>
          <w:rFonts w:ascii="仿宋" w:hAnsi="仿宋" w:eastAsia="仿宋" w:cs="仿宋"/>
          <w:spacing w:val="24"/>
          <w:position w:val="17"/>
          <w:sz w:val="28"/>
          <w:szCs w:val="28"/>
        </w:rPr>
        <w:t>报价单位名称(公章):</w:t>
      </w:r>
    </w:p>
    <w:p>
      <w:pPr>
        <w:spacing w:line="222" w:lineRule="auto"/>
        <w:ind w:left="1962"/>
        <w:rPr>
          <w:rFonts w:ascii="仿宋" w:hAnsi="仿宋" w:eastAsia="仿宋" w:cs="仿宋"/>
          <w:sz w:val="28"/>
          <w:szCs w:val="28"/>
        </w:rPr>
      </w:pPr>
      <w:r>
        <w:rPr>
          <w:rFonts w:ascii="仿宋" w:hAnsi="仿宋" w:eastAsia="仿宋" w:cs="仿宋"/>
          <w:spacing w:val="19"/>
          <w:sz w:val="28"/>
          <w:szCs w:val="28"/>
        </w:rPr>
        <w:t>法定代表人(签字或盖章):</w:t>
      </w:r>
    </w:p>
    <w:p>
      <w:pPr>
        <w:spacing w:before="173" w:line="222" w:lineRule="auto"/>
        <w:ind w:left="1952"/>
        <w:rPr>
          <w:rFonts w:ascii="仿宋" w:hAnsi="仿宋" w:eastAsia="仿宋" w:cs="仿宋"/>
          <w:sz w:val="28"/>
          <w:szCs w:val="28"/>
        </w:rPr>
      </w:pPr>
      <w:r>
        <w:rPr>
          <w:rFonts w:ascii="仿宋" w:hAnsi="仿宋" w:eastAsia="仿宋" w:cs="仿宋"/>
          <w:spacing w:val="19"/>
          <w:sz w:val="28"/>
          <w:szCs w:val="28"/>
        </w:rPr>
        <w:t>委托代理人(签字或盖章):</w:t>
      </w:r>
    </w:p>
    <w:p>
      <w:pPr>
        <w:spacing w:line="304" w:lineRule="auto"/>
      </w:pPr>
    </w:p>
    <w:p>
      <w:pPr>
        <w:spacing w:line="304" w:lineRule="auto"/>
      </w:pPr>
    </w:p>
    <w:p>
      <w:pPr>
        <w:spacing w:before="92" w:line="222" w:lineRule="auto"/>
        <w:ind w:left="6442"/>
        <w:rPr>
          <w:rFonts w:ascii="仿宋" w:hAnsi="仿宋" w:eastAsia="仿宋" w:cs="仿宋"/>
          <w:sz w:val="28"/>
          <w:szCs w:val="28"/>
        </w:rPr>
      </w:pPr>
      <w:r>
        <w:rPr>
          <w:rFonts w:hint="eastAsia" w:ascii="宋体" w:hAnsi="宋体" w:eastAsia="宋体" w:cs="宋体"/>
          <w:spacing w:val="-16"/>
          <w:sz w:val="28"/>
          <w:szCs w:val="28"/>
          <w:lang w:val="en-US" w:eastAsia="zh-CN"/>
        </w:rPr>
        <w:t>2024</w:t>
      </w:r>
      <w:r>
        <w:rPr>
          <w:rFonts w:ascii="仿宋" w:hAnsi="仿宋" w:eastAsia="仿宋" w:cs="仿宋"/>
          <w:spacing w:val="-16"/>
          <w:sz w:val="28"/>
          <w:szCs w:val="28"/>
        </w:rPr>
        <w:t>年</w:t>
      </w:r>
      <w:r>
        <w:rPr>
          <w:rFonts w:ascii="仿宋" w:hAnsi="仿宋" w:eastAsia="仿宋" w:cs="仿宋"/>
          <w:spacing w:val="-27"/>
          <w:sz w:val="28"/>
          <w:szCs w:val="28"/>
        </w:rPr>
        <w:t xml:space="preserve"> </w:t>
      </w:r>
      <w:r>
        <w:rPr>
          <w:rFonts w:ascii="仿宋" w:hAnsi="仿宋" w:eastAsia="仿宋" w:cs="仿宋"/>
          <w:spacing w:val="-16"/>
          <w:sz w:val="28"/>
          <w:szCs w:val="28"/>
        </w:rPr>
        <w:t>月</w:t>
      </w:r>
      <w:r>
        <w:rPr>
          <w:rFonts w:ascii="仿宋" w:hAnsi="仿宋" w:eastAsia="仿宋" w:cs="仿宋"/>
          <w:spacing w:val="77"/>
          <w:sz w:val="28"/>
          <w:szCs w:val="28"/>
        </w:rPr>
        <w:t xml:space="preserve"> </w:t>
      </w:r>
      <w:r>
        <w:rPr>
          <w:rFonts w:ascii="仿宋" w:hAnsi="仿宋" w:eastAsia="仿宋" w:cs="仿宋"/>
          <w:spacing w:val="-16"/>
          <w:sz w:val="28"/>
          <w:szCs w:val="28"/>
        </w:rPr>
        <w:t>日</w:t>
      </w:r>
    </w:p>
    <w:p>
      <w:pPr>
        <w:sectPr>
          <w:footerReference r:id="rId8" w:type="default"/>
          <w:pgSz w:w="11920" w:h="16840"/>
          <w:pgMar w:top="1431" w:right="1079" w:bottom="1155" w:left="1788" w:header="0" w:footer="1006" w:gutter="0"/>
          <w:pgNumType w:fmt="decimal"/>
          <w:cols w:space="720" w:num="1"/>
        </w:sectPr>
      </w:pPr>
    </w:p>
    <w:p>
      <w:pPr>
        <w:spacing w:before="190" w:line="222" w:lineRule="auto"/>
        <w:ind w:left="92"/>
        <w:rPr>
          <w:rFonts w:hint="default" w:ascii="仿宋" w:hAnsi="仿宋" w:eastAsia="仿宋" w:cs="仿宋"/>
          <w:spacing w:val="4"/>
          <w:sz w:val="35"/>
          <w:szCs w:val="35"/>
          <w:lang w:val="en-US" w:eastAsia="zh-CN"/>
        </w:rPr>
      </w:pPr>
      <w:r>
        <w:rPr>
          <w:rFonts w:ascii="仿宋" w:hAnsi="仿宋" w:eastAsia="仿宋" w:cs="仿宋"/>
          <w:spacing w:val="4"/>
          <w:sz w:val="35"/>
          <w:szCs w:val="35"/>
        </w:rPr>
        <w:t>附件</w:t>
      </w:r>
      <w:r>
        <w:rPr>
          <w:rFonts w:hint="default" w:ascii="仿宋" w:hAnsi="仿宋" w:eastAsia="仿宋" w:cs="仿宋"/>
          <w:spacing w:val="4"/>
          <w:sz w:val="35"/>
          <w:szCs w:val="35"/>
          <w:lang w:val="en-US" w:eastAsia="zh-CN"/>
        </w:rPr>
        <w:t>6:清单编制说明</w:t>
      </w: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r>
        <w:rPr>
          <w:rFonts w:hint="eastAsia" w:ascii="仿宋" w:hAnsi="仿宋" w:eastAsia="仿宋" w:cs="仿宋"/>
          <w:spacing w:val="1"/>
          <w:sz w:val="35"/>
          <w:szCs w:val="35"/>
          <w:lang w:eastAsia="zh-CN"/>
        </w:rPr>
        <w:drawing>
          <wp:inline distT="0" distB="0" distL="114300" distR="114300">
            <wp:extent cx="4676775" cy="6276975"/>
            <wp:effectExtent l="0" t="0" r="9525" b="9525"/>
            <wp:docPr id="19" name="图片 19" descr="170701073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7010731705"/>
                    <pic:cNvPicPr>
                      <a:picLocks noChangeAspect="1"/>
                    </pic:cNvPicPr>
                  </pic:nvPicPr>
                  <pic:blipFill>
                    <a:blip r:embed="rId11"/>
                    <a:stretch>
                      <a:fillRect/>
                    </a:stretch>
                  </pic:blipFill>
                  <pic:spPr>
                    <a:xfrm>
                      <a:off x="0" y="0"/>
                      <a:ext cx="4676775" cy="6276975"/>
                    </a:xfrm>
                    <a:prstGeom prst="rect">
                      <a:avLst/>
                    </a:prstGeom>
                  </pic:spPr>
                </pic:pic>
              </a:graphicData>
            </a:graphic>
          </wp:inline>
        </w:drawing>
      </w:r>
    </w:p>
    <w:p>
      <w:pPr>
        <w:spacing w:before="200" w:line="222" w:lineRule="auto"/>
        <w:ind w:left="206"/>
        <w:rPr>
          <w:rFonts w:ascii="仿宋" w:hAnsi="仿宋" w:eastAsia="仿宋" w:cs="仿宋"/>
          <w:spacing w:val="1"/>
          <w:sz w:val="35"/>
          <w:szCs w:val="35"/>
        </w:rPr>
      </w:pPr>
    </w:p>
    <w:p>
      <w:pPr>
        <w:spacing w:before="200" w:line="222" w:lineRule="auto"/>
        <w:ind w:left="206"/>
        <w:rPr>
          <w:rFonts w:hint="eastAsia" w:ascii="仿宋" w:hAnsi="仿宋" w:eastAsia="仿宋" w:cs="仿宋"/>
          <w:spacing w:val="1"/>
          <w:sz w:val="35"/>
          <w:szCs w:val="35"/>
          <w:lang w:eastAsia="zh-CN"/>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hint="eastAsia" w:ascii="仿宋" w:hAnsi="仿宋" w:eastAsia="仿宋" w:cs="仿宋"/>
          <w:spacing w:val="1"/>
          <w:sz w:val="35"/>
          <w:szCs w:val="35"/>
          <w:lang w:eastAsia="zh-CN"/>
        </w:rPr>
      </w:pPr>
      <w:r>
        <w:rPr>
          <w:rFonts w:hint="eastAsia" w:ascii="仿宋" w:hAnsi="仿宋" w:eastAsia="仿宋" w:cs="仿宋"/>
          <w:spacing w:val="1"/>
          <w:sz w:val="35"/>
          <w:szCs w:val="35"/>
          <w:lang w:eastAsia="zh-CN"/>
        </w:rPr>
        <w:drawing>
          <wp:inline distT="0" distB="0" distL="114300" distR="114300">
            <wp:extent cx="4324350" cy="5838825"/>
            <wp:effectExtent l="0" t="0" r="0" b="9525"/>
            <wp:docPr id="21" name="图片 21" descr="170701083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07010837181"/>
                    <pic:cNvPicPr>
                      <a:picLocks noChangeAspect="1"/>
                    </pic:cNvPicPr>
                  </pic:nvPicPr>
                  <pic:blipFill>
                    <a:blip r:embed="rId12"/>
                    <a:stretch>
                      <a:fillRect/>
                    </a:stretch>
                  </pic:blipFill>
                  <pic:spPr>
                    <a:xfrm>
                      <a:off x="0" y="0"/>
                      <a:ext cx="4324350" cy="5838825"/>
                    </a:xfrm>
                    <a:prstGeom prst="rect">
                      <a:avLst/>
                    </a:prstGeom>
                  </pic:spPr>
                </pic:pic>
              </a:graphicData>
            </a:graphic>
          </wp:inline>
        </w:drawing>
      </w: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hint="eastAsia" w:ascii="仿宋" w:hAnsi="仿宋" w:eastAsia="仿宋" w:cs="仿宋"/>
          <w:spacing w:val="1"/>
          <w:sz w:val="35"/>
          <w:szCs w:val="35"/>
          <w:lang w:eastAsia="zh-CN"/>
        </w:rPr>
      </w:pPr>
      <w:r>
        <w:rPr>
          <w:rFonts w:hint="eastAsia" w:ascii="仿宋" w:hAnsi="仿宋" w:eastAsia="仿宋" w:cs="仿宋"/>
          <w:spacing w:val="1"/>
          <w:sz w:val="35"/>
          <w:szCs w:val="35"/>
          <w:lang w:eastAsia="zh-CN"/>
        </w:rPr>
        <w:drawing>
          <wp:inline distT="0" distB="0" distL="114300" distR="114300">
            <wp:extent cx="4343400" cy="6019800"/>
            <wp:effectExtent l="0" t="0" r="0" b="0"/>
            <wp:docPr id="22" name="图片 22" descr="170701086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07010869068"/>
                    <pic:cNvPicPr>
                      <a:picLocks noChangeAspect="1"/>
                    </pic:cNvPicPr>
                  </pic:nvPicPr>
                  <pic:blipFill>
                    <a:blip r:embed="rId13"/>
                    <a:stretch>
                      <a:fillRect/>
                    </a:stretch>
                  </pic:blipFill>
                  <pic:spPr>
                    <a:xfrm>
                      <a:off x="0" y="0"/>
                      <a:ext cx="4343400" cy="6019800"/>
                    </a:xfrm>
                    <a:prstGeom prst="rect">
                      <a:avLst/>
                    </a:prstGeom>
                  </pic:spPr>
                </pic:pic>
              </a:graphicData>
            </a:graphic>
          </wp:inline>
        </w:drawing>
      </w: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ascii="仿宋" w:hAnsi="仿宋" w:eastAsia="仿宋" w:cs="仿宋"/>
          <w:spacing w:val="1"/>
          <w:sz w:val="35"/>
          <w:szCs w:val="35"/>
        </w:rPr>
      </w:pPr>
    </w:p>
    <w:p>
      <w:pPr>
        <w:spacing w:before="200" w:line="222" w:lineRule="auto"/>
        <w:ind w:left="206"/>
        <w:rPr>
          <w:rFonts w:hint="eastAsia" w:ascii="仿宋" w:hAnsi="仿宋" w:eastAsia="仿宋" w:cs="仿宋"/>
          <w:spacing w:val="1"/>
          <w:sz w:val="35"/>
          <w:szCs w:val="35"/>
          <w:lang w:val="en-US" w:eastAsia="zh-CN"/>
        </w:rPr>
      </w:pPr>
    </w:p>
    <w:p>
      <w:pPr>
        <w:spacing w:before="200" w:line="222" w:lineRule="auto"/>
        <w:ind w:left="206"/>
        <w:rPr>
          <w:rFonts w:hint="eastAsia" w:ascii="仿宋" w:hAnsi="仿宋" w:eastAsia="仿宋" w:cs="仿宋"/>
          <w:spacing w:val="1"/>
          <w:sz w:val="35"/>
          <w:szCs w:val="35"/>
          <w:lang w:val="en-US" w:eastAsia="zh-CN"/>
        </w:rPr>
      </w:pPr>
    </w:p>
    <w:p>
      <w:pPr>
        <w:spacing w:before="200" w:line="222" w:lineRule="auto"/>
        <w:ind w:left="206"/>
        <w:rPr>
          <w:rFonts w:hint="eastAsia" w:ascii="仿宋" w:hAnsi="仿宋" w:eastAsia="仿宋" w:cs="仿宋"/>
          <w:spacing w:val="1"/>
          <w:sz w:val="35"/>
          <w:szCs w:val="35"/>
          <w:lang w:val="en-US" w:eastAsia="zh-CN"/>
        </w:rPr>
      </w:pPr>
    </w:p>
    <w:p>
      <w:pPr>
        <w:spacing w:before="190" w:line="222" w:lineRule="auto"/>
        <w:ind w:left="92"/>
        <w:rPr>
          <w:rFonts w:hint="default" w:ascii="仿宋" w:hAnsi="仿宋" w:eastAsia="仿宋" w:cs="仿宋"/>
          <w:spacing w:val="4"/>
          <w:sz w:val="35"/>
          <w:szCs w:val="35"/>
          <w:lang w:val="en-US" w:eastAsia="zh-CN"/>
        </w:rPr>
      </w:pPr>
      <w:r>
        <w:rPr>
          <w:rFonts w:hint="default" w:ascii="仿宋" w:hAnsi="仿宋" w:eastAsia="仿宋" w:cs="仿宋"/>
          <w:spacing w:val="4"/>
          <w:sz w:val="35"/>
          <w:szCs w:val="35"/>
          <w:lang w:val="en-US" w:eastAsia="zh-CN"/>
        </w:rPr>
        <w:t>附件7:</w:t>
      </w:r>
    </w:p>
    <w:p>
      <w:pPr>
        <w:jc w:val="center"/>
        <w:rPr>
          <w:rFonts w:asciiTheme="minorEastAsia" w:hAnsiTheme="minorEastAsia"/>
          <w:b/>
          <w:sz w:val="32"/>
          <w:szCs w:val="32"/>
        </w:rPr>
      </w:pPr>
      <w:r>
        <w:rPr>
          <w:rFonts w:hint="eastAsia" w:asciiTheme="minorEastAsia" w:hAnsiTheme="minorEastAsia"/>
          <w:b/>
          <w:sz w:val="32"/>
          <w:szCs w:val="32"/>
        </w:rPr>
        <w:t>青钢片区</w:t>
      </w:r>
      <w:r>
        <w:rPr>
          <w:rFonts w:asciiTheme="minorEastAsia" w:hAnsiTheme="minorEastAsia"/>
          <w:b/>
          <w:sz w:val="32"/>
          <w:szCs w:val="32"/>
        </w:rPr>
        <w:t xml:space="preserve"> LC1001-007 地块项目临时</w:t>
      </w:r>
      <w:r>
        <w:rPr>
          <w:rFonts w:hint="eastAsia" w:eastAsia="宋体" w:asciiTheme="minorEastAsia" w:hAnsiTheme="minorEastAsia"/>
          <w:b/>
          <w:sz w:val="32"/>
          <w:szCs w:val="32"/>
          <w:lang w:val="en-US" w:eastAsia="zh-CN"/>
        </w:rPr>
        <w:t>用</w:t>
      </w:r>
      <w:r>
        <w:rPr>
          <w:rFonts w:asciiTheme="minorEastAsia" w:hAnsiTheme="minorEastAsia"/>
          <w:b/>
          <w:sz w:val="32"/>
          <w:szCs w:val="32"/>
        </w:rPr>
        <w:t>水工程</w:t>
      </w:r>
    </w:p>
    <w:p>
      <w:pPr>
        <w:jc w:val="center"/>
        <w:rPr>
          <w:rFonts w:asciiTheme="minorEastAsia" w:hAnsiTheme="minorEastAsia"/>
          <w:b/>
          <w:sz w:val="32"/>
          <w:szCs w:val="32"/>
        </w:rPr>
      </w:pPr>
      <w:r>
        <w:rPr>
          <w:rFonts w:asciiTheme="minorEastAsia" w:hAnsiTheme="minorEastAsia"/>
          <w:b/>
          <w:sz w:val="32"/>
          <w:szCs w:val="32"/>
        </w:rPr>
        <w:t>-主要材料设备品牌表</w:t>
      </w:r>
    </w:p>
    <w:tbl>
      <w:tblPr>
        <w:tblStyle w:val="11"/>
        <w:tblpPr w:leftFromText="180" w:rightFromText="180" w:vertAnchor="text" w:horzAnchor="page" w:tblpX="2159" w:tblpY="848"/>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01"/>
        <w:gridCol w:w="4536"/>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Theme="minorEastAsia" w:hAnsiTheme="minorEastAsia"/>
                <w:b/>
                <w:sz w:val="28"/>
                <w:szCs w:val="28"/>
              </w:rPr>
            </w:pPr>
            <w:r>
              <w:rPr>
                <w:rFonts w:asciiTheme="minorEastAsia" w:hAnsiTheme="minorEastAsia"/>
                <w:b/>
                <w:sz w:val="28"/>
                <w:szCs w:val="28"/>
              </w:rPr>
              <w:t>序号</w:t>
            </w:r>
          </w:p>
        </w:tc>
        <w:tc>
          <w:tcPr>
            <w:tcW w:w="1701" w:type="dxa"/>
            <w:vAlign w:val="center"/>
          </w:tcPr>
          <w:p>
            <w:pPr>
              <w:jc w:val="center"/>
              <w:rPr>
                <w:rFonts w:asciiTheme="minorEastAsia" w:hAnsiTheme="minorEastAsia"/>
                <w:b/>
                <w:sz w:val="28"/>
                <w:szCs w:val="28"/>
              </w:rPr>
            </w:pPr>
            <w:r>
              <w:rPr>
                <w:rFonts w:hint="eastAsia" w:asciiTheme="minorEastAsia" w:hAnsiTheme="minorEastAsia"/>
                <w:b/>
                <w:sz w:val="28"/>
                <w:szCs w:val="28"/>
              </w:rPr>
              <w:t>名称</w:t>
            </w:r>
          </w:p>
        </w:tc>
        <w:tc>
          <w:tcPr>
            <w:tcW w:w="4536" w:type="dxa"/>
            <w:vAlign w:val="center"/>
          </w:tcPr>
          <w:p>
            <w:pPr>
              <w:jc w:val="center"/>
              <w:rPr>
                <w:rFonts w:asciiTheme="minorEastAsia" w:hAnsiTheme="minorEastAsia"/>
                <w:b/>
                <w:sz w:val="28"/>
                <w:szCs w:val="28"/>
              </w:rPr>
            </w:pPr>
            <w:r>
              <w:rPr>
                <w:rFonts w:hint="eastAsia" w:asciiTheme="minorEastAsia" w:hAnsiTheme="minorEastAsia"/>
                <w:b/>
                <w:sz w:val="28"/>
                <w:szCs w:val="28"/>
              </w:rPr>
              <w:t>品牌名称</w:t>
            </w:r>
          </w:p>
        </w:tc>
        <w:tc>
          <w:tcPr>
            <w:tcW w:w="1326" w:type="dxa"/>
            <w:vAlign w:val="center"/>
          </w:tcPr>
          <w:p>
            <w:pPr>
              <w:jc w:val="center"/>
              <w:rPr>
                <w:rFonts w:asciiTheme="minorEastAsia" w:hAnsiTheme="minorEastAsia"/>
                <w:b/>
                <w:sz w:val="28"/>
                <w:szCs w:val="28"/>
              </w:rPr>
            </w:pPr>
            <w:r>
              <w:rPr>
                <w:rFonts w:asciiTheme="minorEastAsia" w:hAnsiTheme="minorEastAsia"/>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Theme="minorEastAsia" w:hAnsiTheme="minorEastAsia"/>
                <w:sz w:val="28"/>
                <w:szCs w:val="28"/>
              </w:rPr>
            </w:pPr>
            <w:r>
              <w:rPr>
                <w:rFonts w:hint="eastAsia" w:asciiTheme="minorEastAsia" w:hAnsiTheme="minorEastAsia"/>
                <w:sz w:val="28"/>
                <w:szCs w:val="28"/>
              </w:rPr>
              <w:t>1</w:t>
            </w:r>
          </w:p>
        </w:tc>
        <w:tc>
          <w:tcPr>
            <w:tcW w:w="1701" w:type="dxa"/>
            <w:vAlign w:val="center"/>
          </w:tcPr>
          <w:p>
            <w:pPr>
              <w:jc w:val="center"/>
              <w:rPr>
                <w:rFonts w:asciiTheme="minorEastAsia" w:hAnsiTheme="minorEastAsia"/>
                <w:sz w:val="28"/>
                <w:szCs w:val="28"/>
              </w:rPr>
            </w:pPr>
            <w:r>
              <w:rPr>
                <w:rFonts w:hint="eastAsia" w:asciiTheme="minorEastAsia" w:hAnsiTheme="minorEastAsia"/>
                <w:sz w:val="28"/>
                <w:szCs w:val="28"/>
              </w:rPr>
              <w:t>铸铁管</w:t>
            </w:r>
          </w:p>
        </w:tc>
        <w:tc>
          <w:tcPr>
            <w:tcW w:w="4536" w:type="dxa"/>
            <w:vAlign w:val="center"/>
          </w:tcPr>
          <w:p>
            <w:pPr>
              <w:jc w:val="center"/>
              <w:rPr>
                <w:rFonts w:ascii="宋体" w:hAnsi="宋体" w:eastAsia="宋体" w:cs="宋体"/>
                <w:color w:val="000000"/>
                <w:sz w:val="28"/>
                <w:szCs w:val="28"/>
              </w:rPr>
            </w:pPr>
            <w:r>
              <w:rPr>
                <w:rFonts w:hint="eastAsia"/>
                <w:color w:val="000000"/>
                <w:sz w:val="28"/>
                <w:szCs w:val="28"/>
              </w:rPr>
              <w:t>金洲、南方、新兴铸管等同档次及以上品牌</w:t>
            </w:r>
          </w:p>
        </w:tc>
        <w:tc>
          <w:tcPr>
            <w:tcW w:w="1326" w:type="dxa"/>
            <w:vAlign w:val="center"/>
          </w:tcPr>
          <w:p>
            <w:pPr>
              <w:jc w:val="center"/>
              <w:rPr>
                <w:rFonts w:asciiTheme="minorEastAsia" w:hAnsiTheme="minorEastAsia"/>
                <w:sz w:val="28"/>
                <w:szCs w:val="28"/>
              </w:rPr>
            </w:pPr>
          </w:p>
          <w:p>
            <w:pPr>
              <w:jc w:val="center"/>
              <w:rPr>
                <w:rFonts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Align w:val="center"/>
          </w:tcPr>
          <w:p>
            <w:pPr>
              <w:jc w:val="center"/>
              <w:rPr>
                <w:rFonts w:asciiTheme="minorEastAsia" w:hAnsiTheme="minorEastAsia"/>
                <w:sz w:val="28"/>
                <w:szCs w:val="28"/>
              </w:rPr>
            </w:pPr>
            <w:r>
              <w:rPr>
                <w:rFonts w:hint="eastAsia" w:asciiTheme="minorEastAsia" w:hAnsiTheme="minorEastAsia"/>
                <w:sz w:val="28"/>
                <w:szCs w:val="28"/>
              </w:rPr>
              <w:t>2</w:t>
            </w:r>
          </w:p>
        </w:tc>
        <w:tc>
          <w:tcPr>
            <w:tcW w:w="1701" w:type="dxa"/>
            <w:vAlign w:val="center"/>
          </w:tcPr>
          <w:p>
            <w:pPr>
              <w:jc w:val="center"/>
              <w:rPr>
                <w:rFonts w:asciiTheme="minorEastAsia" w:hAnsiTheme="minorEastAsia"/>
                <w:sz w:val="28"/>
                <w:szCs w:val="28"/>
              </w:rPr>
            </w:pPr>
            <w:r>
              <w:rPr>
                <w:rFonts w:hint="eastAsia" w:asciiTheme="minorEastAsia" w:hAnsiTheme="minorEastAsia"/>
                <w:sz w:val="28"/>
                <w:szCs w:val="28"/>
              </w:rPr>
              <w:t>给水、消防用阀门</w:t>
            </w:r>
          </w:p>
        </w:tc>
        <w:tc>
          <w:tcPr>
            <w:tcW w:w="4536" w:type="dxa"/>
            <w:vAlign w:val="center"/>
          </w:tcPr>
          <w:p>
            <w:pPr>
              <w:tabs>
                <w:tab w:val="left" w:pos="44"/>
              </w:tabs>
              <w:jc w:val="center"/>
              <w:rPr>
                <w:rFonts w:asciiTheme="minorEastAsia" w:hAnsiTheme="minorEastAsia"/>
                <w:sz w:val="28"/>
                <w:szCs w:val="28"/>
              </w:rPr>
            </w:pPr>
            <w:r>
              <w:rPr>
                <w:rFonts w:hint="eastAsia" w:asciiTheme="minorEastAsia" w:hAnsiTheme="minorEastAsia"/>
                <w:sz w:val="28"/>
                <w:szCs w:val="28"/>
              </w:rPr>
              <w:t>远大、埃美柯、上海高乔等同档次及以上品牌</w:t>
            </w:r>
          </w:p>
        </w:tc>
        <w:tc>
          <w:tcPr>
            <w:tcW w:w="1326" w:type="dxa"/>
            <w:vAlign w:val="center"/>
          </w:tcPr>
          <w:p>
            <w:pPr>
              <w:jc w:val="center"/>
              <w:rPr>
                <w:rFonts w:asciiTheme="minorEastAsia" w:hAnsiTheme="minorEastAsia"/>
                <w:sz w:val="28"/>
                <w:szCs w:val="28"/>
              </w:rPr>
            </w:pPr>
          </w:p>
        </w:tc>
      </w:tr>
    </w:tbl>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200" w:line="222" w:lineRule="auto"/>
        <w:ind w:left="206"/>
        <w:rPr>
          <w:rFonts w:hint="default" w:ascii="仿宋" w:hAnsi="仿宋" w:eastAsia="仿宋" w:cs="仿宋"/>
          <w:spacing w:val="1"/>
          <w:sz w:val="35"/>
          <w:szCs w:val="35"/>
          <w:lang w:val="en-US" w:eastAsia="zh-CN"/>
        </w:rPr>
      </w:pPr>
    </w:p>
    <w:p>
      <w:pPr>
        <w:spacing w:before="0" w:line="240" w:lineRule="auto"/>
        <w:ind w:left="0"/>
        <w:rPr>
          <w:rFonts w:hint="eastAsia" w:ascii="仿宋" w:hAnsi="仿宋" w:eastAsia="仿宋" w:cs="仿宋"/>
          <w:spacing w:val="1"/>
          <w:sz w:val="35"/>
          <w:szCs w:val="35"/>
          <w:lang w:val="en-US" w:eastAsia="zh-CN"/>
        </w:rPr>
        <w:sectPr>
          <w:footerReference r:id="rId9" w:type="default"/>
          <w:pgSz w:w="12090" w:h="16960"/>
          <w:pgMar w:top="1441" w:right="915" w:bottom="1241" w:left="1813" w:header="0" w:footer="1112" w:gutter="0"/>
          <w:pgNumType w:fmt="decimal"/>
          <w:cols w:space="720" w:num="1"/>
        </w:sectPr>
      </w:pPr>
    </w:p>
    <w:p>
      <w:pPr>
        <w:spacing w:before="190" w:line="222" w:lineRule="auto"/>
        <w:ind w:left="92"/>
        <w:rPr>
          <w:rFonts w:hint="default" w:ascii="仿宋" w:hAnsi="仿宋" w:eastAsia="仿宋" w:cs="仿宋"/>
          <w:spacing w:val="4"/>
          <w:sz w:val="35"/>
          <w:szCs w:val="35"/>
          <w:lang w:val="en-US" w:eastAsia="zh-CN"/>
        </w:rPr>
      </w:pPr>
      <w:r>
        <w:rPr>
          <w:rFonts w:hint="default" w:ascii="仿宋" w:hAnsi="仿宋" w:eastAsia="仿宋" w:cs="仿宋"/>
          <w:spacing w:val="4"/>
          <w:sz w:val="35"/>
          <w:szCs w:val="35"/>
          <w:lang w:val="en-US" w:eastAsia="zh-CN"/>
        </w:rPr>
        <w:t>附件8:施工图</w:t>
      </w:r>
    </w:p>
    <w:p>
      <w:pPr>
        <w:spacing w:before="200" w:line="222" w:lineRule="auto"/>
        <w:ind w:left="0"/>
        <w:rPr>
          <w:rFonts w:hint="default" w:ascii="仿宋" w:hAnsi="仿宋" w:eastAsia="仿宋" w:cs="仿宋"/>
          <w:spacing w:val="1"/>
          <w:sz w:val="35"/>
          <w:szCs w:val="35"/>
          <w:lang w:val="en-US" w:eastAsia="zh-CN"/>
        </w:rPr>
      </w:pPr>
      <w:r>
        <w:drawing>
          <wp:inline distT="0" distB="0" distL="114300" distR="114300">
            <wp:extent cx="7009130" cy="5073650"/>
            <wp:effectExtent l="0" t="0" r="127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7009130" cy="5073650"/>
                    </a:xfrm>
                    <a:prstGeom prst="rect">
                      <a:avLst/>
                    </a:prstGeom>
                    <a:noFill/>
                    <a:ln>
                      <a:noFill/>
                    </a:ln>
                  </pic:spPr>
                </pic:pic>
              </a:graphicData>
            </a:graphic>
          </wp:inline>
        </w:drawing>
      </w:r>
    </w:p>
    <w:p>
      <w:pPr>
        <w:spacing w:before="200" w:line="222" w:lineRule="auto"/>
        <w:ind w:left="0"/>
      </w:pPr>
      <w:r>
        <w:drawing>
          <wp:inline distT="0" distB="0" distL="114300" distR="114300">
            <wp:extent cx="7739380" cy="5603875"/>
            <wp:effectExtent l="0" t="0" r="7620"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a:stretch>
                      <a:fillRect/>
                    </a:stretch>
                  </pic:blipFill>
                  <pic:spPr>
                    <a:xfrm>
                      <a:off x="0" y="0"/>
                      <a:ext cx="7739380" cy="5603875"/>
                    </a:xfrm>
                    <a:prstGeom prst="rect">
                      <a:avLst/>
                    </a:prstGeom>
                    <a:noFill/>
                    <a:ln>
                      <a:noFill/>
                    </a:ln>
                  </pic:spPr>
                </pic:pic>
              </a:graphicData>
            </a:graphic>
          </wp:inline>
        </w:drawing>
      </w:r>
    </w:p>
    <w:p>
      <w:pPr>
        <w:spacing w:before="200" w:line="222" w:lineRule="auto"/>
        <w:ind w:left="0"/>
      </w:pPr>
    </w:p>
    <w:p>
      <w:pPr>
        <w:spacing w:before="200" w:line="222" w:lineRule="auto"/>
        <w:ind w:left="0"/>
        <w:rPr>
          <w:rFonts w:ascii="仿宋" w:hAnsi="仿宋" w:eastAsia="仿宋" w:cs="仿宋"/>
          <w:spacing w:val="1"/>
          <w:sz w:val="35"/>
          <w:szCs w:val="35"/>
        </w:rPr>
      </w:pPr>
      <w:r>
        <w:drawing>
          <wp:inline distT="0" distB="0" distL="114300" distR="114300">
            <wp:extent cx="7482840" cy="5395595"/>
            <wp:effectExtent l="0" t="0" r="10160"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stretch>
                      <a:fillRect/>
                    </a:stretch>
                  </pic:blipFill>
                  <pic:spPr>
                    <a:xfrm>
                      <a:off x="0" y="0"/>
                      <a:ext cx="7482840" cy="5395595"/>
                    </a:xfrm>
                    <a:prstGeom prst="rect">
                      <a:avLst/>
                    </a:prstGeom>
                    <a:noFill/>
                    <a:ln>
                      <a:noFill/>
                    </a:ln>
                  </pic:spPr>
                </pic:pic>
              </a:graphicData>
            </a:graphic>
          </wp:inline>
        </w:drawing>
      </w:r>
    </w:p>
    <w:p>
      <w:pPr>
        <w:spacing w:before="200" w:line="222" w:lineRule="auto"/>
        <w:ind w:left="0"/>
        <w:rPr>
          <w:rFonts w:ascii="仿宋" w:hAnsi="仿宋" w:eastAsia="仿宋" w:cs="仿宋"/>
          <w:spacing w:val="1"/>
          <w:sz w:val="35"/>
          <w:szCs w:val="35"/>
        </w:rPr>
      </w:pPr>
      <w:r>
        <w:drawing>
          <wp:inline distT="0" distB="0" distL="114300" distR="114300">
            <wp:extent cx="7845425" cy="5673090"/>
            <wp:effectExtent l="0" t="0" r="3175" b="165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7"/>
                    <a:stretch>
                      <a:fillRect/>
                    </a:stretch>
                  </pic:blipFill>
                  <pic:spPr>
                    <a:xfrm>
                      <a:off x="0" y="0"/>
                      <a:ext cx="7845425" cy="5673090"/>
                    </a:xfrm>
                    <a:prstGeom prst="rect">
                      <a:avLst/>
                    </a:prstGeom>
                    <a:noFill/>
                    <a:ln>
                      <a:noFill/>
                    </a:ln>
                  </pic:spPr>
                </pic:pic>
              </a:graphicData>
            </a:graphic>
          </wp:inline>
        </w:drawing>
      </w:r>
    </w:p>
    <w:p>
      <w:pPr>
        <w:spacing w:before="200" w:line="222" w:lineRule="auto"/>
        <w:ind w:left="0"/>
        <w:rPr>
          <w:rFonts w:ascii="仿宋" w:hAnsi="仿宋" w:eastAsia="仿宋" w:cs="仿宋"/>
          <w:spacing w:val="1"/>
          <w:sz w:val="35"/>
          <w:szCs w:val="35"/>
        </w:rPr>
      </w:pPr>
      <w:r>
        <w:drawing>
          <wp:inline distT="0" distB="0" distL="114300" distR="114300">
            <wp:extent cx="7864475" cy="5709285"/>
            <wp:effectExtent l="0" t="0" r="9525" b="571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8"/>
                    <a:stretch>
                      <a:fillRect/>
                    </a:stretch>
                  </pic:blipFill>
                  <pic:spPr>
                    <a:xfrm>
                      <a:off x="0" y="0"/>
                      <a:ext cx="7864475" cy="5709285"/>
                    </a:xfrm>
                    <a:prstGeom prst="rect">
                      <a:avLst/>
                    </a:prstGeom>
                    <a:noFill/>
                    <a:ln>
                      <a:noFill/>
                    </a:ln>
                  </pic:spPr>
                </pic:pic>
              </a:graphicData>
            </a:graphic>
          </wp:inline>
        </w:drawing>
      </w:r>
    </w:p>
    <w:p>
      <w:pPr>
        <w:spacing w:before="200" w:line="222" w:lineRule="auto"/>
        <w:ind w:left="0"/>
        <w:rPr>
          <w:rFonts w:ascii="仿宋" w:hAnsi="仿宋" w:eastAsia="仿宋" w:cs="仿宋"/>
          <w:spacing w:val="1"/>
          <w:sz w:val="35"/>
          <w:szCs w:val="35"/>
        </w:rPr>
      </w:pPr>
      <w:r>
        <w:drawing>
          <wp:inline distT="0" distB="0" distL="114300" distR="114300">
            <wp:extent cx="7950200" cy="5763895"/>
            <wp:effectExtent l="0" t="0" r="0" b="190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9"/>
                    <a:stretch>
                      <a:fillRect/>
                    </a:stretch>
                  </pic:blipFill>
                  <pic:spPr>
                    <a:xfrm>
                      <a:off x="0" y="0"/>
                      <a:ext cx="7950200" cy="5763895"/>
                    </a:xfrm>
                    <a:prstGeom prst="rect">
                      <a:avLst/>
                    </a:prstGeom>
                    <a:noFill/>
                    <a:ln>
                      <a:noFill/>
                    </a:ln>
                  </pic:spPr>
                </pic:pic>
              </a:graphicData>
            </a:graphic>
          </wp:inline>
        </w:drawing>
      </w:r>
    </w:p>
    <w:p>
      <w:pPr>
        <w:spacing w:before="200" w:line="222" w:lineRule="auto"/>
        <w:ind w:left="0"/>
        <w:rPr>
          <w:rFonts w:ascii="仿宋" w:hAnsi="仿宋" w:eastAsia="仿宋" w:cs="仿宋"/>
          <w:spacing w:val="1"/>
          <w:sz w:val="35"/>
          <w:szCs w:val="35"/>
        </w:rPr>
      </w:pPr>
      <w:r>
        <w:drawing>
          <wp:inline distT="0" distB="0" distL="114300" distR="114300">
            <wp:extent cx="7994650" cy="5737225"/>
            <wp:effectExtent l="0" t="0" r="6350" b="317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0"/>
                    <a:stretch>
                      <a:fillRect/>
                    </a:stretch>
                  </pic:blipFill>
                  <pic:spPr>
                    <a:xfrm>
                      <a:off x="0" y="0"/>
                      <a:ext cx="7994650" cy="5737225"/>
                    </a:xfrm>
                    <a:prstGeom prst="rect">
                      <a:avLst/>
                    </a:prstGeom>
                    <a:noFill/>
                    <a:ln>
                      <a:noFill/>
                    </a:ln>
                  </pic:spPr>
                </pic:pic>
              </a:graphicData>
            </a:graphic>
          </wp:inline>
        </w:drawing>
      </w:r>
    </w:p>
    <w:p>
      <w:pPr>
        <w:spacing w:before="0" w:line="240" w:lineRule="auto"/>
        <w:ind w:left="0"/>
        <w:rPr>
          <w:rFonts w:ascii="仿宋" w:hAnsi="仿宋" w:eastAsia="仿宋" w:cs="仿宋"/>
          <w:spacing w:val="1"/>
          <w:sz w:val="35"/>
          <w:szCs w:val="35"/>
        </w:rPr>
        <w:sectPr>
          <w:pgSz w:w="16960" w:h="12090" w:orient="landscape"/>
          <w:pgMar w:top="1813" w:right="1441" w:bottom="915" w:left="1241" w:header="0" w:footer="1112" w:gutter="0"/>
          <w:pgNumType w:fmt="decimal"/>
          <w:cols w:space="720" w:num="1"/>
        </w:sectPr>
      </w:pPr>
    </w:p>
    <w:p>
      <w:pPr>
        <w:spacing w:before="190" w:line="222" w:lineRule="auto"/>
        <w:ind w:left="92"/>
        <w:rPr>
          <w:rFonts w:ascii="仿宋" w:hAnsi="仿宋" w:eastAsia="仿宋" w:cs="仿宋"/>
          <w:spacing w:val="4"/>
          <w:sz w:val="35"/>
          <w:szCs w:val="35"/>
        </w:rPr>
      </w:pPr>
      <w:r>
        <w:rPr>
          <w:rFonts w:ascii="仿宋" w:hAnsi="仿宋" w:eastAsia="仿宋" w:cs="仿宋"/>
          <w:spacing w:val="4"/>
          <w:sz w:val="35"/>
          <w:szCs w:val="35"/>
        </w:rPr>
        <w:t>附件</w:t>
      </w:r>
      <w:r>
        <w:rPr>
          <w:rFonts w:hint="default" w:ascii="仿宋" w:hAnsi="仿宋" w:eastAsia="仿宋" w:cs="仿宋"/>
          <w:spacing w:val="4"/>
          <w:sz w:val="35"/>
          <w:szCs w:val="35"/>
          <w:lang w:val="en-US" w:eastAsia="zh-CN"/>
        </w:rPr>
        <w:t>9</w:t>
      </w:r>
      <w:r>
        <w:rPr>
          <w:rFonts w:ascii="仿宋" w:hAnsi="仿宋" w:eastAsia="仿宋" w:cs="仿宋"/>
          <w:spacing w:val="4"/>
          <w:sz w:val="35"/>
          <w:szCs w:val="35"/>
        </w:rPr>
        <w:t>:</w:t>
      </w:r>
    </w:p>
    <w:p>
      <w:pPr>
        <w:spacing w:before="234" w:line="222" w:lineRule="auto"/>
        <w:ind w:left="1281"/>
        <w:rPr>
          <w:rFonts w:ascii="仿宋" w:hAnsi="仿宋" w:eastAsia="仿宋" w:cs="仿宋"/>
          <w:sz w:val="35"/>
          <w:szCs w:val="35"/>
        </w:rPr>
      </w:pPr>
      <w:r>
        <w:rPr>
          <w:rFonts w:ascii="仿宋" w:hAnsi="仿宋" w:eastAsia="仿宋" w:cs="仿宋"/>
          <w:b/>
          <w:bCs/>
          <w:spacing w:val="4"/>
          <w:sz w:val="35"/>
          <w:szCs w:val="35"/>
        </w:rPr>
        <w:t>报价文件包装袋密封件正面和封口格式</w:t>
      </w:r>
    </w:p>
    <w:p>
      <w:pPr>
        <w:spacing w:before="331" w:line="222" w:lineRule="auto"/>
        <w:ind w:left="2396"/>
        <w:rPr>
          <w:rFonts w:ascii="仿宋" w:hAnsi="仿宋" w:eastAsia="仿宋" w:cs="仿宋"/>
          <w:sz w:val="28"/>
          <w:szCs w:val="28"/>
        </w:rPr>
      </w:pPr>
      <w:r>
        <w:rPr>
          <w:rFonts w:ascii="仿宋" w:hAnsi="仿宋" w:eastAsia="仿宋" w:cs="仿宋"/>
          <w:spacing w:val="-4"/>
          <w:sz w:val="28"/>
          <w:szCs w:val="28"/>
        </w:rPr>
        <w:t>报价文件包装袋密封件正面格式</w:t>
      </w:r>
    </w:p>
    <w:p>
      <w:pPr>
        <w:spacing w:line="89" w:lineRule="auto"/>
        <w:rPr>
          <w:sz w:val="2"/>
        </w:rPr>
      </w:pPr>
    </w:p>
    <w:tbl>
      <w:tblPr>
        <w:tblStyle w:val="12"/>
        <w:tblW w:w="9229" w:type="dxa"/>
        <w:tblInd w:w="96"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22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59" w:hRule="atLeast"/>
        </w:trPr>
        <w:tc>
          <w:tcPr>
            <w:tcW w:w="9229" w:type="dxa"/>
          </w:tcPr>
          <w:p>
            <w:pPr>
              <w:spacing w:before="164" w:line="219" w:lineRule="auto"/>
              <w:rPr>
                <w:rFonts w:ascii="宋体" w:hAnsi="宋体" w:eastAsia="宋体" w:cs="宋体"/>
                <w:sz w:val="28"/>
                <w:szCs w:val="28"/>
              </w:rPr>
            </w:pPr>
            <w:r>
              <w:rPr>
                <w:rFonts w:ascii="宋体" w:hAnsi="宋体" w:eastAsia="宋体" w:cs="宋体"/>
                <w:spacing w:val="2"/>
                <w:sz w:val="28"/>
                <w:szCs w:val="28"/>
              </w:rPr>
              <w:t>收件人：青岛</w:t>
            </w:r>
            <w:r>
              <w:rPr>
                <w:rFonts w:hint="eastAsia" w:ascii="宋体" w:hAnsi="宋体" w:eastAsia="宋体" w:cs="宋体"/>
                <w:spacing w:val="2"/>
                <w:sz w:val="28"/>
                <w:szCs w:val="28"/>
              </w:rPr>
              <w:t>城和置业</w:t>
            </w:r>
            <w:r>
              <w:rPr>
                <w:rFonts w:ascii="宋体" w:hAnsi="宋体" w:eastAsia="宋体" w:cs="宋体"/>
                <w:spacing w:val="2"/>
                <w:sz w:val="28"/>
                <w:szCs w:val="28"/>
              </w:rPr>
              <w:t>有限公司</w:t>
            </w:r>
          </w:p>
          <w:p>
            <w:pPr>
              <w:spacing w:line="281" w:lineRule="auto"/>
            </w:pPr>
          </w:p>
          <w:p>
            <w:pPr>
              <w:spacing w:line="281" w:lineRule="auto"/>
            </w:pPr>
          </w:p>
          <w:p>
            <w:pPr>
              <w:spacing w:line="281" w:lineRule="auto"/>
            </w:pPr>
          </w:p>
          <w:p>
            <w:pPr>
              <w:spacing w:before="140" w:line="219" w:lineRule="auto"/>
              <w:rPr>
                <w:rFonts w:ascii="宋体" w:hAnsi="宋体" w:eastAsia="宋体" w:cs="宋体"/>
                <w:sz w:val="40"/>
                <w:szCs w:val="40"/>
              </w:rPr>
            </w:pPr>
            <w:r>
              <w:rPr>
                <w:rFonts w:ascii="宋体" w:hAnsi="宋体" w:eastAsia="宋体" w:cs="宋体"/>
                <w:spacing w:val="-8"/>
                <w:sz w:val="28"/>
                <w:szCs w:val="28"/>
              </w:rPr>
              <w:t>项目名称：</w:t>
            </w:r>
            <w:r>
              <w:rPr>
                <w:rFonts w:hint="eastAsia" w:ascii="宋体" w:hAnsi="宋体" w:eastAsia="宋体" w:cs="宋体"/>
                <w:spacing w:val="-8"/>
                <w:sz w:val="28"/>
                <w:szCs w:val="28"/>
              </w:rPr>
              <w:t>青钢片区LC1001-007地块项目临时</w:t>
            </w:r>
            <w:r>
              <w:rPr>
                <w:rFonts w:hint="eastAsia" w:ascii="宋体" w:hAnsi="宋体" w:eastAsia="宋体" w:cs="宋体"/>
                <w:spacing w:val="-8"/>
                <w:sz w:val="28"/>
                <w:szCs w:val="28"/>
                <w:lang w:val="en-US" w:eastAsia="zh-CN"/>
              </w:rPr>
              <w:t>用</w:t>
            </w:r>
            <w:r>
              <w:rPr>
                <w:rFonts w:hint="eastAsia" w:ascii="宋体" w:hAnsi="宋体" w:eastAsia="宋体" w:cs="宋体"/>
                <w:spacing w:val="-8"/>
                <w:sz w:val="28"/>
                <w:szCs w:val="28"/>
                <w:lang w:eastAsia="zh-CN"/>
              </w:rPr>
              <w:t>水</w:t>
            </w:r>
            <w:r>
              <w:rPr>
                <w:rFonts w:hint="eastAsia" w:ascii="宋体" w:hAnsi="宋体" w:eastAsia="宋体" w:cs="宋体"/>
                <w:spacing w:val="-8"/>
                <w:sz w:val="28"/>
                <w:szCs w:val="28"/>
              </w:rPr>
              <w:t>工程</w:t>
            </w:r>
          </w:p>
          <w:p>
            <w:pPr>
              <w:spacing w:before="91" w:line="219" w:lineRule="auto"/>
              <w:ind w:left="115"/>
              <w:rPr>
                <w:rFonts w:ascii="宋体" w:hAnsi="宋体" w:eastAsia="宋体" w:cs="宋体"/>
                <w:sz w:val="28"/>
                <w:szCs w:val="28"/>
              </w:rPr>
            </w:pPr>
            <w:r>
              <w:rPr>
                <w:rFonts w:ascii="宋体" w:hAnsi="宋体" w:eastAsia="宋体" w:cs="宋体"/>
                <w:sz w:val="28"/>
                <w:szCs w:val="28"/>
              </w:rPr>
              <w:t xml:space="preserve"> </w:t>
            </w:r>
          </w:p>
          <w:p>
            <w:pPr>
              <w:spacing w:line="249" w:lineRule="auto"/>
            </w:pPr>
          </w:p>
          <w:p>
            <w:pPr>
              <w:spacing w:line="250" w:lineRule="auto"/>
            </w:pPr>
          </w:p>
          <w:p>
            <w:pPr>
              <w:spacing w:line="250" w:lineRule="auto"/>
            </w:pPr>
          </w:p>
          <w:p>
            <w:pPr>
              <w:spacing w:before="91" w:line="218" w:lineRule="auto"/>
              <w:ind w:left="3595"/>
              <w:rPr>
                <w:rFonts w:ascii="宋体" w:hAnsi="宋体" w:eastAsia="宋体" w:cs="宋体"/>
                <w:sz w:val="28"/>
                <w:szCs w:val="28"/>
              </w:rPr>
            </w:pPr>
            <w:r>
              <w:rPr>
                <w:rFonts w:ascii="宋体" w:hAnsi="宋体" w:eastAsia="宋体" w:cs="宋体"/>
                <w:spacing w:val="10"/>
                <w:sz w:val="28"/>
                <w:szCs w:val="28"/>
              </w:rPr>
              <w:t>(报价文件)</w:t>
            </w:r>
          </w:p>
          <w:p>
            <w:pPr>
              <w:spacing w:before="249" w:line="620" w:lineRule="exact"/>
              <w:ind w:left="115"/>
              <w:rPr>
                <w:rFonts w:ascii="宋体" w:hAnsi="宋体" w:eastAsia="宋体" w:cs="宋体"/>
                <w:sz w:val="28"/>
                <w:szCs w:val="28"/>
              </w:rPr>
            </w:pPr>
            <w:r>
              <w:rPr>
                <w:rFonts w:ascii="宋体" w:hAnsi="宋体" w:eastAsia="宋体" w:cs="宋体"/>
                <w:spacing w:val="19"/>
                <w:position w:val="26"/>
                <w:sz w:val="28"/>
                <w:szCs w:val="28"/>
              </w:rPr>
              <w:t>报价单位名称：</w:t>
            </w:r>
          </w:p>
          <w:p>
            <w:pPr>
              <w:spacing w:before="1" w:line="217" w:lineRule="auto"/>
              <w:ind w:left="115"/>
              <w:rPr>
                <w:rFonts w:ascii="宋体" w:hAnsi="宋体" w:eastAsia="宋体" w:cs="宋体"/>
                <w:sz w:val="28"/>
                <w:szCs w:val="28"/>
              </w:rPr>
            </w:pPr>
            <w:r>
              <w:rPr>
                <w:rFonts w:ascii="宋体" w:hAnsi="宋体" w:eastAsia="宋体" w:cs="宋体"/>
                <w:spacing w:val="19"/>
                <w:sz w:val="28"/>
                <w:szCs w:val="28"/>
              </w:rPr>
              <w:t>报价单位地址：</w:t>
            </w:r>
          </w:p>
          <w:p>
            <w:pPr>
              <w:spacing w:before="262" w:line="219" w:lineRule="auto"/>
              <w:ind w:left="115"/>
              <w:rPr>
                <w:rFonts w:ascii="宋体" w:hAnsi="宋体" w:eastAsia="宋体" w:cs="宋体"/>
                <w:sz w:val="28"/>
                <w:szCs w:val="28"/>
              </w:rPr>
            </w:pPr>
            <w:r>
              <w:rPr>
                <w:rFonts w:ascii="宋体" w:hAnsi="宋体" w:eastAsia="宋体" w:cs="宋体"/>
                <w:spacing w:val="3"/>
                <w:sz w:val="28"/>
                <w:szCs w:val="28"/>
              </w:rPr>
              <w:t>202</w:t>
            </w:r>
            <w:r>
              <w:rPr>
                <w:rFonts w:hint="eastAsia" w:ascii="宋体" w:hAnsi="宋体" w:eastAsia="宋体" w:cs="宋体"/>
                <w:spacing w:val="3"/>
                <w:sz w:val="28"/>
                <w:szCs w:val="28"/>
              </w:rPr>
              <w:t>4</w:t>
            </w:r>
            <w:r>
              <w:rPr>
                <w:rFonts w:ascii="宋体" w:hAnsi="宋体" w:eastAsia="宋体" w:cs="宋体"/>
                <w:spacing w:val="3"/>
                <w:sz w:val="28"/>
                <w:szCs w:val="28"/>
              </w:rPr>
              <w:t>年</w:t>
            </w:r>
            <w:r>
              <w:rPr>
                <w:rFonts w:hint="eastAsia" w:ascii="宋体" w:hAnsi="宋体" w:eastAsia="宋体" w:cs="宋体"/>
                <w:spacing w:val="3"/>
                <w:sz w:val="28"/>
                <w:szCs w:val="28"/>
                <w:lang w:val="en-US" w:eastAsia="zh-CN"/>
              </w:rPr>
              <w:t xml:space="preserve"> </w:t>
            </w:r>
            <w:r>
              <w:rPr>
                <w:rFonts w:ascii="宋体" w:hAnsi="宋体" w:eastAsia="宋体" w:cs="宋体"/>
                <w:spacing w:val="3"/>
                <w:sz w:val="28"/>
                <w:szCs w:val="28"/>
              </w:rPr>
              <w:t>月</w:t>
            </w:r>
            <w:r>
              <w:rPr>
                <w:rFonts w:ascii="宋体" w:hAnsi="宋体" w:eastAsia="宋体" w:cs="宋体"/>
                <w:spacing w:val="43"/>
                <w:sz w:val="28"/>
                <w:szCs w:val="28"/>
              </w:rPr>
              <w:t xml:space="preserve"> </w:t>
            </w:r>
            <w:r>
              <w:rPr>
                <w:rFonts w:ascii="宋体" w:hAnsi="宋体" w:eastAsia="宋体" w:cs="宋体"/>
                <w:spacing w:val="3"/>
                <w:sz w:val="28"/>
                <w:szCs w:val="28"/>
              </w:rPr>
              <w:t>日</w:t>
            </w:r>
          </w:p>
          <w:p>
            <w:pPr>
              <w:spacing w:before="246" w:line="218" w:lineRule="auto"/>
              <w:ind w:left="3504"/>
              <w:rPr>
                <w:rFonts w:ascii="宋体" w:hAnsi="宋体" w:eastAsia="宋体" w:cs="宋体"/>
                <w:sz w:val="28"/>
                <w:szCs w:val="28"/>
              </w:rPr>
            </w:pPr>
            <w:r>
              <w:rPr>
                <w:rFonts w:ascii="宋体" w:hAnsi="宋体" w:eastAsia="宋体" w:cs="宋体"/>
                <w:spacing w:val="2"/>
                <w:sz w:val="28"/>
                <w:szCs w:val="28"/>
              </w:rPr>
              <w:t>加盖报价单位公章</w:t>
            </w:r>
          </w:p>
        </w:tc>
      </w:tr>
    </w:tbl>
    <w:p>
      <w:pPr>
        <w:spacing w:line="249" w:lineRule="auto"/>
      </w:pPr>
    </w:p>
    <w:p>
      <w:pPr>
        <w:spacing w:line="250" w:lineRule="auto"/>
      </w:pPr>
    </w:p>
    <w:p>
      <w:pPr>
        <w:spacing w:line="250" w:lineRule="auto"/>
      </w:pPr>
    </w:p>
    <w:p>
      <w:pPr>
        <w:spacing w:before="91" w:line="221" w:lineRule="auto"/>
        <w:ind w:left="2406"/>
        <w:rPr>
          <w:rFonts w:ascii="仿宋" w:hAnsi="仿宋" w:eastAsia="仿宋" w:cs="仿宋"/>
          <w:sz w:val="28"/>
          <w:szCs w:val="28"/>
        </w:rPr>
      </w:pPr>
      <w:r>
        <w:rPr>
          <w:rFonts w:ascii="仿宋" w:hAnsi="仿宋" w:eastAsia="仿宋" w:cs="仿宋"/>
          <w:spacing w:val="-2"/>
          <w:sz w:val="28"/>
          <w:szCs w:val="28"/>
        </w:rPr>
        <w:t>报价文件包装袋密封件封口格式</w:t>
      </w:r>
    </w:p>
    <w:tbl>
      <w:tblPr>
        <w:tblStyle w:val="12"/>
        <w:tblW w:w="9259" w:type="dxa"/>
        <w:tblInd w:w="96"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25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PrEx>
        <w:trPr>
          <w:trHeight w:val="2970" w:hRule="atLeast"/>
        </w:trPr>
        <w:tc>
          <w:tcPr>
            <w:tcW w:w="9259" w:type="dxa"/>
          </w:tcPr>
          <w:p>
            <w:pPr>
              <w:spacing w:line="246" w:lineRule="auto"/>
            </w:pPr>
          </w:p>
          <w:p>
            <w:pPr>
              <w:spacing w:line="246" w:lineRule="auto"/>
            </w:pPr>
          </w:p>
          <w:p>
            <w:pPr>
              <w:spacing w:line="246" w:lineRule="auto"/>
            </w:pPr>
          </w:p>
          <w:p>
            <w:pPr>
              <w:spacing w:before="94" w:line="219" w:lineRule="auto"/>
              <w:ind w:left="2545"/>
              <w:rPr>
                <w:rFonts w:ascii="宋体" w:hAnsi="宋体" w:eastAsia="宋体" w:cs="宋体"/>
                <w:sz w:val="29"/>
                <w:szCs w:val="29"/>
              </w:rPr>
            </w:pPr>
            <w:r>
              <w:rPr>
                <w:rFonts w:ascii="宋体" w:hAnsi="宋体" w:eastAsia="宋体" w:cs="宋体"/>
                <w:sz w:val="29"/>
                <w:szCs w:val="29"/>
              </w:rPr>
              <w:t>请勿在202</w:t>
            </w:r>
            <w:r>
              <w:rPr>
                <w:rFonts w:hint="eastAsia" w:ascii="宋体" w:hAnsi="宋体" w:eastAsia="宋体" w:cs="宋体"/>
                <w:sz w:val="29"/>
                <w:szCs w:val="29"/>
              </w:rPr>
              <w:t>4</w:t>
            </w:r>
            <w:r>
              <w:rPr>
                <w:rFonts w:ascii="宋体" w:hAnsi="宋体" w:eastAsia="宋体" w:cs="宋体"/>
                <w:sz w:val="29"/>
                <w:szCs w:val="29"/>
              </w:rPr>
              <w:t>年</w:t>
            </w:r>
            <w:r>
              <w:rPr>
                <w:rFonts w:hint="eastAsia" w:ascii="宋体" w:hAnsi="宋体" w:eastAsia="宋体" w:cs="宋体"/>
                <w:sz w:val="29"/>
                <w:szCs w:val="29"/>
                <w:lang w:val="en-US" w:eastAsia="zh-CN"/>
              </w:rPr>
              <w:t xml:space="preserve"> </w:t>
            </w:r>
            <w:r>
              <w:rPr>
                <w:rFonts w:ascii="宋体" w:hAnsi="宋体" w:eastAsia="宋体" w:cs="宋体"/>
                <w:sz w:val="29"/>
                <w:szCs w:val="29"/>
              </w:rPr>
              <w:t>月</w:t>
            </w:r>
            <w:r>
              <w:rPr>
                <w:rFonts w:hint="eastAsia" w:ascii="宋体" w:hAnsi="宋体" w:eastAsia="宋体" w:cs="宋体"/>
                <w:sz w:val="29"/>
                <w:szCs w:val="29"/>
                <w:lang w:val="en-US" w:eastAsia="zh-CN"/>
              </w:rPr>
              <w:t xml:space="preserve"> </w:t>
            </w:r>
            <w:r>
              <w:rPr>
                <w:rFonts w:ascii="宋体" w:hAnsi="宋体" w:eastAsia="宋体" w:cs="宋体"/>
                <w:sz w:val="29"/>
                <w:szCs w:val="29"/>
              </w:rPr>
              <w:t>日</w:t>
            </w:r>
            <w:r>
              <w:rPr>
                <w:rFonts w:hint="eastAsia" w:ascii="宋体" w:hAnsi="宋体" w:eastAsia="宋体" w:cs="宋体"/>
                <w:sz w:val="29"/>
                <w:szCs w:val="29"/>
                <w:lang w:val="en-US" w:eastAsia="zh-CN"/>
              </w:rPr>
              <w:t xml:space="preserve"> </w:t>
            </w:r>
            <w:r>
              <w:rPr>
                <w:rFonts w:ascii="宋体" w:hAnsi="宋体" w:eastAsia="宋体" w:cs="宋体"/>
                <w:sz w:val="29"/>
                <w:szCs w:val="29"/>
              </w:rPr>
              <w:t>时之前启封</w:t>
            </w:r>
          </w:p>
          <w:p>
            <w:pPr>
              <w:spacing w:line="272" w:lineRule="auto"/>
            </w:pPr>
          </w:p>
          <w:p>
            <w:pPr>
              <w:spacing w:line="272" w:lineRule="auto"/>
            </w:pPr>
          </w:p>
          <w:p>
            <w:pPr>
              <w:spacing w:line="272" w:lineRule="auto"/>
            </w:pPr>
          </w:p>
          <w:p>
            <w:pPr>
              <w:spacing w:line="272" w:lineRule="auto"/>
            </w:pPr>
          </w:p>
          <w:p>
            <w:pPr>
              <w:spacing w:line="273" w:lineRule="auto"/>
            </w:pPr>
          </w:p>
          <w:p>
            <w:pPr>
              <w:spacing w:before="94" w:line="207" w:lineRule="auto"/>
              <w:ind w:left="3465"/>
              <w:rPr>
                <w:rFonts w:ascii="宋体" w:hAnsi="宋体" w:eastAsia="宋体" w:cs="宋体"/>
                <w:sz w:val="29"/>
                <w:szCs w:val="29"/>
              </w:rPr>
            </w:pPr>
            <w:r>
              <w:rPr>
                <w:rFonts w:ascii="宋体" w:hAnsi="宋体" w:eastAsia="宋体" w:cs="宋体"/>
                <w:spacing w:val="2"/>
                <w:sz w:val="29"/>
                <w:szCs w:val="29"/>
              </w:rPr>
              <w:t>加盖报价单位公章</w:t>
            </w:r>
          </w:p>
        </w:tc>
      </w:tr>
    </w:tbl>
    <w:p/>
    <w:sectPr>
      <w:pgSz w:w="12090" w:h="16960"/>
      <w:pgMar w:top="1441" w:right="915" w:bottom="1241" w:left="1813" w:header="0" w:footer="1112"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简体">
    <w:altName w:val="微软雅黑"/>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235"/>
      <w:rPr>
        <w:rFonts w:hint="default" w:ascii="宋体" w:hAnsi="宋体" w:eastAsia="宋体" w:cs="宋体"/>
        <w:sz w:val="14"/>
        <w:szCs w:val="14"/>
        <w:lang w:val="en-US" w:eastAsia="zh-CN"/>
      </w:rPr>
    </w:pPr>
    <w:r>
      <w:rPr>
        <w:sz w:val="1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82"/>
      <w:rPr>
        <w:rFonts w:hint="eastAsia" w:ascii="宋体" w:hAnsi="宋体" w:eastAsia="宋体" w:cs="宋体"/>
        <w:sz w:val="15"/>
        <w:szCs w:val="15"/>
        <w:lang w:val="en-US" w:eastAsia="zh-CN"/>
      </w:rPr>
    </w:pPr>
    <w:r>
      <w:rPr>
        <w:sz w:val="15"/>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92"/>
      <w:rPr>
        <w:rFonts w:hint="eastAsia" w:ascii="宋体" w:hAnsi="宋体" w:eastAsia="宋体" w:cs="宋体"/>
        <w:sz w:val="15"/>
        <w:szCs w:val="15"/>
        <w:lang w:val="en-US" w:eastAsia="zh-CN"/>
      </w:rPr>
    </w:pPr>
    <w:r>
      <w:rPr>
        <w:sz w:val="15"/>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51"/>
      <w:rPr>
        <w:rFonts w:hint="eastAsia" w:ascii="宋体" w:hAnsi="宋体" w:eastAsia="宋体" w:cs="宋体"/>
        <w:sz w:val="15"/>
        <w:szCs w:val="15"/>
        <w:lang w:val="en-US" w:eastAsia="zh-CN"/>
      </w:rPr>
    </w:pPr>
    <w:r>
      <w:rPr>
        <w:sz w:val="15"/>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92"/>
      <w:rPr>
        <w:rFonts w:hint="default" w:ascii="宋体" w:hAnsi="宋体" w:eastAsia="宋体" w:cs="宋体"/>
        <w:sz w:val="15"/>
        <w:szCs w:val="15"/>
        <w:lang w:val="en-US" w:eastAsia="zh-CN"/>
      </w:rPr>
    </w:pPr>
    <w:r>
      <w:rPr>
        <w:sz w:val="15"/>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241"/>
      <w:rPr>
        <w:rFonts w:hint="default" w:ascii="宋体" w:hAnsi="宋体" w:eastAsia="宋体" w:cs="宋体"/>
        <w:sz w:val="15"/>
        <w:szCs w:val="15"/>
        <w:lang w:val="en-US" w:eastAsia="zh-CN"/>
      </w:rPr>
    </w:pPr>
    <w:r>
      <w:rPr>
        <w:sz w:val="15"/>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266"/>
      <w:rPr>
        <w:rFonts w:hint="default" w:ascii="宋体" w:hAnsi="宋体" w:eastAsia="宋体" w:cs="宋体"/>
        <w:sz w:val="13"/>
        <w:szCs w:val="13"/>
        <w:lang w:val="en-US" w:eastAsia="zh-CN"/>
      </w:rPr>
    </w:pPr>
    <w:r>
      <w:rPr>
        <w:sz w:val="13"/>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trackRevisions w:val="1"/>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I1YWMxMTVjNzQyODA0MWE0MzM3Y2NkMDM4YTRkZjkifQ=="/>
  </w:docVars>
  <w:rsids>
    <w:rsidRoot w:val="00172A27"/>
    <w:rsid w:val="000507F7"/>
    <w:rsid w:val="00092880"/>
    <w:rsid w:val="000E1E92"/>
    <w:rsid w:val="001057E1"/>
    <w:rsid w:val="00110852"/>
    <w:rsid w:val="0014468C"/>
    <w:rsid w:val="00300433"/>
    <w:rsid w:val="00411D13"/>
    <w:rsid w:val="0045017E"/>
    <w:rsid w:val="004C129A"/>
    <w:rsid w:val="00566429"/>
    <w:rsid w:val="00583016"/>
    <w:rsid w:val="006A5EB0"/>
    <w:rsid w:val="00802B20"/>
    <w:rsid w:val="008A6440"/>
    <w:rsid w:val="00961FAD"/>
    <w:rsid w:val="009D6C82"/>
    <w:rsid w:val="00AA35D9"/>
    <w:rsid w:val="00AB5A00"/>
    <w:rsid w:val="00CD0E53"/>
    <w:rsid w:val="00E04048"/>
    <w:rsid w:val="00E901A3"/>
    <w:rsid w:val="00FB3C2B"/>
    <w:rsid w:val="00FC4AB8"/>
    <w:rsid w:val="01910159"/>
    <w:rsid w:val="01984346"/>
    <w:rsid w:val="04B76F0B"/>
    <w:rsid w:val="0A0F51E1"/>
    <w:rsid w:val="0A116801"/>
    <w:rsid w:val="0B741EF9"/>
    <w:rsid w:val="113B273E"/>
    <w:rsid w:val="121B73D7"/>
    <w:rsid w:val="131445B4"/>
    <w:rsid w:val="133A1476"/>
    <w:rsid w:val="137F464C"/>
    <w:rsid w:val="14BC7A05"/>
    <w:rsid w:val="15267261"/>
    <w:rsid w:val="16D84A22"/>
    <w:rsid w:val="19CA0B03"/>
    <w:rsid w:val="19D22CDD"/>
    <w:rsid w:val="1B8F7351"/>
    <w:rsid w:val="1BA50D11"/>
    <w:rsid w:val="1D2D73DF"/>
    <w:rsid w:val="1E57048B"/>
    <w:rsid w:val="1E957931"/>
    <w:rsid w:val="1FAC3212"/>
    <w:rsid w:val="21BD382B"/>
    <w:rsid w:val="22E76282"/>
    <w:rsid w:val="22EE13BE"/>
    <w:rsid w:val="23183D8C"/>
    <w:rsid w:val="27A211CC"/>
    <w:rsid w:val="28AB02C8"/>
    <w:rsid w:val="29130FCA"/>
    <w:rsid w:val="29B669AE"/>
    <w:rsid w:val="2A516909"/>
    <w:rsid w:val="2C4B7881"/>
    <w:rsid w:val="2CCB2770"/>
    <w:rsid w:val="2D3F2BAA"/>
    <w:rsid w:val="30BE0205"/>
    <w:rsid w:val="312468F3"/>
    <w:rsid w:val="31E002A6"/>
    <w:rsid w:val="32F04CDF"/>
    <w:rsid w:val="357F059C"/>
    <w:rsid w:val="36B44957"/>
    <w:rsid w:val="36D604BD"/>
    <w:rsid w:val="396E2304"/>
    <w:rsid w:val="39F1380E"/>
    <w:rsid w:val="3A575643"/>
    <w:rsid w:val="3B20012B"/>
    <w:rsid w:val="3B9D352A"/>
    <w:rsid w:val="3BDC04F6"/>
    <w:rsid w:val="3C6E630E"/>
    <w:rsid w:val="3CF8135F"/>
    <w:rsid w:val="3D2E4D81"/>
    <w:rsid w:val="3DBF29D9"/>
    <w:rsid w:val="3E77440F"/>
    <w:rsid w:val="3ECD05CA"/>
    <w:rsid w:val="3EED64D2"/>
    <w:rsid w:val="40251D40"/>
    <w:rsid w:val="40EF0187"/>
    <w:rsid w:val="418F7C72"/>
    <w:rsid w:val="423B3A9C"/>
    <w:rsid w:val="430A1DED"/>
    <w:rsid w:val="48141A80"/>
    <w:rsid w:val="4B1A06F3"/>
    <w:rsid w:val="4B770C64"/>
    <w:rsid w:val="4BA95F1B"/>
    <w:rsid w:val="4C2A3DA1"/>
    <w:rsid w:val="4CF270BF"/>
    <w:rsid w:val="4D236108"/>
    <w:rsid w:val="4D2770F7"/>
    <w:rsid w:val="4E561B1E"/>
    <w:rsid w:val="5308363F"/>
    <w:rsid w:val="53456529"/>
    <w:rsid w:val="536D7391"/>
    <w:rsid w:val="54162217"/>
    <w:rsid w:val="54817A35"/>
    <w:rsid w:val="564C5E20"/>
    <w:rsid w:val="57B820AD"/>
    <w:rsid w:val="590B5B1F"/>
    <w:rsid w:val="5A851901"/>
    <w:rsid w:val="5D491B76"/>
    <w:rsid w:val="5E280EFF"/>
    <w:rsid w:val="5E5D0BCB"/>
    <w:rsid w:val="5EF02067"/>
    <w:rsid w:val="6071095D"/>
    <w:rsid w:val="61D210D8"/>
    <w:rsid w:val="6502463E"/>
    <w:rsid w:val="6569626B"/>
    <w:rsid w:val="65752C9E"/>
    <w:rsid w:val="65D84BDD"/>
    <w:rsid w:val="665C7F15"/>
    <w:rsid w:val="67920D1A"/>
    <w:rsid w:val="6B2401FC"/>
    <w:rsid w:val="6F4F3DD1"/>
    <w:rsid w:val="6F8151E6"/>
    <w:rsid w:val="6FEA243B"/>
    <w:rsid w:val="70076BE8"/>
    <w:rsid w:val="706E4EB9"/>
    <w:rsid w:val="71444FD4"/>
    <w:rsid w:val="71652E58"/>
    <w:rsid w:val="71F71048"/>
    <w:rsid w:val="725C2F1E"/>
    <w:rsid w:val="729D379C"/>
    <w:rsid w:val="72D8486C"/>
    <w:rsid w:val="732E6B82"/>
    <w:rsid w:val="734737A0"/>
    <w:rsid w:val="745733FB"/>
    <w:rsid w:val="75157FF9"/>
    <w:rsid w:val="791D122B"/>
    <w:rsid w:val="798D2E5A"/>
    <w:rsid w:val="79960FDD"/>
    <w:rsid w:val="7A5C5D83"/>
    <w:rsid w:val="7A807CC3"/>
    <w:rsid w:val="7AB23BF5"/>
    <w:rsid w:val="7B2970CC"/>
    <w:rsid w:val="7B55700F"/>
    <w:rsid w:val="7CEC0017"/>
    <w:rsid w:val="7DAC7021"/>
    <w:rsid w:val="7F75738B"/>
    <w:rsid w:val="7F9B6E3D"/>
    <w:rsid w:val="7FB67556"/>
    <w:rsid w:val="BFFB3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spacing w:beforeAutospacing="1" w:afterAutospacing="1"/>
      <w:outlineLvl w:val="0"/>
    </w:pPr>
    <w:rPr>
      <w:rFonts w:hint="eastAsia" w:ascii="宋体" w:hAnsi="宋体" w:eastAsia="宋体" w:cs="Times New Roman"/>
      <w:bCs/>
      <w:kern w:val="44"/>
      <w:sz w:val="48"/>
      <w:szCs w:val="48"/>
    </w:rPr>
  </w:style>
  <w:style w:type="character" w:default="1" w:styleId="8">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Body Text Indent"/>
    <w:basedOn w:val="1"/>
    <w:qFormat/>
    <w:uiPriority w:val="0"/>
    <w:pPr>
      <w:tabs>
        <w:tab w:val="left" w:pos="0"/>
      </w:tabs>
      <w:ind w:firstLine="540"/>
      <w:jc w:val="left"/>
    </w:pPr>
    <w:rPr>
      <w:sz w:val="28"/>
    </w:rPr>
  </w:style>
  <w:style w:type="paragraph" w:styleId="5">
    <w:name w:val="footer"/>
    <w:basedOn w:val="1"/>
    <w:link w:val="15"/>
    <w:qFormat/>
    <w:uiPriority w:val="0"/>
    <w:pPr>
      <w:tabs>
        <w:tab w:val="center" w:pos="4153"/>
        <w:tab w:val="right" w:pos="8306"/>
      </w:tabs>
    </w:pPr>
    <w:rPr>
      <w:sz w:val="18"/>
      <w:szCs w:val="18"/>
    </w:rPr>
  </w:style>
  <w:style w:type="paragraph" w:styleId="6">
    <w:name w:val="Body Text First Indent 2"/>
    <w:basedOn w:val="4"/>
    <w:unhideWhenUsed/>
    <w:qFormat/>
    <w:uiPriority w:val="99"/>
    <w:pPr>
      <w:ind w:firstLine="420" w:firstLineChars="200"/>
    </w:pPr>
  </w:style>
  <w:style w:type="paragraph" w:styleId="7">
    <w:name w:val="header"/>
    <w:basedOn w:val="1"/>
    <w:link w:val="14"/>
    <w:qFormat/>
    <w:uiPriority w:val="0"/>
    <w:pPr>
      <w:pBdr>
        <w:bottom w:val="single" w:color="auto" w:sz="6" w:space="1"/>
      </w:pBdr>
      <w:tabs>
        <w:tab w:val="center" w:pos="4153"/>
        <w:tab w:val="right" w:pos="8306"/>
      </w:tabs>
      <w:jc w:val="center"/>
    </w:pPr>
    <w:rPr>
      <w:sz w:val="18"/>
      <w:szCs w:val="18"/>
    </w:rPr>
  </w:style>
  <w:style w:type="character" w:styleId="9">
    <w:name w:val="Emphasis"/>
    <w:basedOn w:val="8"/>
    <w:qFormat/>
    <w:uiPriority w:val="0"/>
    <w:rPr>
      <w:i/>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2">
    <w:name w:val="Table Normal"/>
    <w:semiHidden/>
    <w:unhideWhenUsed/>
    <w:qFormat/>
    <w:uiPriority w:val="0"/>
    <w:tblPr>
      <w:tblLayout w:type="fixed"/>
      <w:tblCellMar>
        <w:top w:w="0" w:type="dxa"/>
        <w:left w:w="0" w:type="dxa"/>
        <w:bottom w:w="0" w:type="dxa"/>
        <w:right w:w="0" w:type="dxa"/>
      </w:tblCellMar>
    </w:tblPr>
  </w:style>
  <w:style w:type="paragraph" w:customStyle="1" w:styleId="13">
    <w:name w:val="表格"/>
    <w:basedOn w:val="1"/>
    <w:qFormat/>
    <w:uiPriority w:val="0"/>
    <w:pPr>
      <w:jc w:val="center"/>
    </w:pPr>
    <w:rPr>
      <w:rFonts w:ascii="仿宋" w:hAnsi="仿宋" w:eastAsia="仿宋"/>
    </w:rPr>
  </w:style>
  <w:style w:type="character" w:customStyle="1" w:styleId="14">
    <w:name w:val="页眉 Char"/>
    <w:basedOn w:val="8"/>
    <w:link w:val="7"/>
    <w:qFormat/>
    <w:uiPriority w:val="0"/>
    <w:rPr>
      <w:rFonts w:eastAsia="Arial"/>
      <w:snapToGrid w:val="0"/>
      <w:color w:val="000000"/>
      <w:sz w:val="18"/>
      <w:szCs w:val="18"/>
    </w:rPr>
  </w:style>
  <w:style w:type="character" w:customStyle="1" w:styleId="15">
    <w:name w:val="页脚 Char"/>
    <w:basedOn w:val="8"/>
    <w:link w:val="5"/>
    <w:qFormat/>
    <w:uiPriority w:val="0"/>
    <w:rPr>
      <w:rFonts w:eastAsia="Arial"/>
      <w:snapToGrid w:val="0"/>
      <w:color w:val="000000"/>
      <w:sz w:val="18"/>
      <w:szCs w:val="18"/>
    </w:rPr>
  </w:style>
  <w:style w:type="character" w:customStyle="1" w:styleId="16">
    <w:name w:val="样式 仿宋"/>
    <w:qFormat/>
    <w:uiPriority w:val="99"/>
    <w:rPr>
      <w:rFonts w:ascii="仿宋" w:hAnsi="仿宋" w:eastAsia="仿宋"/>
      <w:kern w:val="1"/>
    </w:rPr>
  </w:style>
  <w:style w:type="paragraph" w:customStyle="1" w:styleId="17">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Pages>
  <Words>658</Words>
  <Characters>3753</Characters>
  <Lines>31</Lines>
  <Paragraphs>8</Paragraphs>
  <TotalTime>26</TotalTime>
  <ScaleCrop>false</ScaleCrop>
  <LinksUpToDate>false</LinksUpToDate>
  <CharactersWithSpaces>4403</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2024-01-25T16:36:00Z</dcterms:created>
  <dc:creator>Kingsoft-PDF</dc:creator>
  <cp:lastModifiedBy>Administrator</cp:lastModifiedBy>
  <cp:lastPrinted>2024-02-04T08:19:00Z</cp:lastPrinted>
  <dcterms:modified xsi:type="dcterms:W3CDTF">2024-02-05T01:27:25Z</dcterms:modified>
  <dc:subject>pdfbuilder</dc:subject>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2023-08-11T17:37:11Z</vt:filetime>
  </property>
  <property fmtid="{D5CDD505-2E9C-101B-9397-08002B2CF9AE}" pid="4" name="UsrData">
    <vt:lpwstr>64d6013add0b8d001f66837a</vt:lpwstr>
  </property>
  <property fmtid="{D5CDD505-2E9C-101B-9397-08002B2CF9AE}" pid="5" name="KSOProductBuildVer">
    <vt:lpwstr>2052-11.8.2.7978</vt:lpwstr>
  </property>
  <property fmtid="{D5CDD505-2E9C-101B-9397-08002B2CF9AE}" pid="6" name="ICV">
    <vt:lpwstr>765B7C6EA2BF444890FF86111139C7C6_13</vt:lpwstr>
  </property>
</Properties>
</file>